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3BFE1" w14:textId="77777777" w:rsidR="003311CA" w:rsidRPr="002F6738" w:rsidRDefault="003311CA" w:rsidP="006F7B7F">
      <w:pPr>
        <w:pStyle w:val="Title"/>
      </w:pPr>
      <w:r>
        <w:t xml:space="preserve">RESOLUTION OF THE </w:t>
      </w:r>
      <w:r w:rsidR="006F7B7F">
        <w:fldChar w:fldCharType="begin">
          <w:ffData>
            <w:name w:val="Text34"/>
            <w:enabled/>
            <w:calcOnExit w:val="0"/>
            <w:textInput>
              <w:default w:val="_______________"/>
            </w:textInput>
          </w:ffData>
        </w:fldChar>
      </w:r>
      <w:r w:rsidR="006F7B7F">
        <w:instrText xml:space="preserve"> FORMTEXT </w:instrText>
      </w:r>
      <w:r w:rsidR="006F7B7F">
        <w:fldChar w:fldCharType="separate"/>
      </w:r>
      <w:r w:rsidR="006F7B7F">
        <w:rPr>
          <w:noProof/>
        </w:rPr>
        <w:t>_______________</w:t>
      </w:r>
      <w:r w:rsidR="006F7B7F">
        <w:fldChar w:fldCharType="end"/>
      </w:r>
      <w:r w:rsidR="006F7B7F">
        <w:t xml:space="preserve"> </w:t>
      </w:r>
      <w:r w:rsidR="0079068B">
        <w:t>b</w:t>
      </w:r>
      <w:r>
        <w:t>OARD OF SCHOOL DIRECTORS</w:t>
      </w:r>
    </w:p>
    <w:p w14:paraId="5994EA3C" w14:textId="77777777" w:rsidR="003311CA" w:rsidRDefault="003311CA" w:rsidP="006F7B7F">
      <w:pPr>
        <w:pStyle w:val="BodyTextFirstIndent"/>
      </w:pPr>
      <w:r>
        <w:t xml:space="preserve">Resolved, that the </w:t>
      </w:r>
      <w:r w:rsidR="006F7B7F">
        <w:t xml:space="preserve">Joint Operating Committee of the Erie County Technical School recommends to </w:t>
      </w:r>
      <w:r>
        <w:t xml:space="preserve">the various school districts participating in the operation of the Erie County Technical School </w:t>
      </w:r>
      <w:r w:rsidR="006F7B7F">
        <w:t xml:space="preserve">to market and sell </w:t>
      </w:r>
      <w:del w:id="0" w:author="Trippi, Shannon" w:date="2022-08-30T13:35:00Z">
        <w:r w:rsidR="00061BC2" w:rsidDel="00061BC2">
          <w:delText>90</w:delText>
        </w:r>
        <w:r w:rsidR="006F7B7F" w:rsidDel="00061BC2">
          <w:delText xml:space="preserve"> </w:delText>
        </w:r>
      </w:del>
      <w:ins w:id="1" w:author="Trippi, Shannon" w:date="2022-08-30T13:35:00Z">
        <w:r w:rsidR="00061BC2">
          <w:t xml:space="preserve">80 </w:t>
        </w:r>
      </w:ins>
      <w:r w:rsidR="006F7B7F">
        <w:t>acres</w:t>
      </w:r>
      <w:r w:rsidR="00F1478F">
        <w:t xml:space="preserve"> out</w:t>
      </w:r>
      <w:r w:rsidR="006F7B7F">
        <w:t xml:space="preserve"> of the total of </w:t>
      </w:r>
      <w:r w:rsidR="0009124A">
        <w:t>153</w:t>
      </w:r>
      <w:r w:rsidR="006F7B7F">
        <w:t xml:space="preserve"> acres </w:t>
      </w:r>
      <w:r>
        <w:t xml:space="preserve">of land in Summit Township </w:t>
      </w:r>
      <w:r w:rsidR="006F7B7F">
        <w:t xml:space="preserve">on the Erie County Technical School Campus </w:t>
      </w:r>
      <w:r w:rsidR="0009124A">
        <w:t xml:space="preserve">which </w:t>
      </w:r>
      <w:del w:id="2" w:author="Trippi, Shannon" w:date="2022-08-30T13:35:00Z">
        <w:r w:rsidR="0009124A" w:rsidDel="00D83291">
          <w:delText>includes the 9.2 acre parcel and Regional Skill Center Building and</w:delText>
        </w:r>
        <w:r w:rsidR="006F7B7F" w:rsidDel="00D83291">
          <w:delText xml:space="preserve"> </w:delText>
        </w:r>
      </w:del>
      <w:r>
        <w:t xml:space="preserve">is hereby approved.  The Board President and Secretary are hereby authorized to execute all documents on behalf of the </w:t>
      </w:r>
      <w:r w:rsidR="0079068B">
        <w:fldChar w:fldCharType="begin">
          <w:ffData>
            <w:name w:val="Text34"/>
            <w:enabled/>
            <w:calcOnExit w:val="0"/>
            <w:textInput>
              <w:default w:val="_______________"/>
            </w:textInput>
          </w:ffData>
        </w:fldChar>
      </w:r>
      <w:r w:rsidR="0079068B">
        <w:instrText xml:space="preserve"> FORMTEXT </w:instrText>
      </w:r>
      <w:r w:rsidR="0079068B">
        <w:fldChar w:fldCharType="separate"/>
      </w:r>
      <w:r w:rsidR="0079068B">
        <w:rPr>
          <w:noProof/>
        </w:rPr>
        <w:t>_______________</w:t>
      </w:r>
      <w:r w:rsidR="0079068B">
        <w:fldChar w:fldCharType="end"/>
      </w:r>
      <w:r w:rsidR="0079068B">
        <w:t xml:space="preserve"> </w:t>
      </w:r>
      <w:r>
        <w:t>to effectuate this sale including, without limitation, the Real Estate Purchase Agreement</w:t>
      </w:r>
      <w:r w:rsidR="006F7B7F">
        <w:t>s</w:t>
      </w:r>
      <w:r>
        <w:t>, the deed</w:t>
      </w:r>
      <w:r w:rsidR="006F7B7F">
        <w:t>s</w:t>
      </w:r>
      <w:r>
        <w:t xml:space="preserve"> and the Petition</w:t>
      </w:r>
      <w:r w:rsidR="006F7B7F">
        <w:t>s</w:t>
      </w:r>
      <w:r>
        <w:t xml:space="preserve"> for Court Approval of the sale of unused and unnecessary lands </w:t>
      </w:r>
      <w:r w:rsidR="006F7B7F">
        <w:t>if</w:t>
      </w:r>
      <w:r>
        <w:t xml:space="preserve"> required by the Pennsylvania Public School Code.  </w:t>
      </w:r>
      <w:r w:rsidR="0009124A">
        <w:t>The funds generated from the sale of the above reference property will be deposited in the Erie County Technical School Capital Reserve Fund to be used for future capital projects.</w:t>
      </w:r>
    </w:p>
    <w:p w14:paraId="40EAF549" w14:textId="77777777" w:rsidR="003311CA" w:rsidRDefault="003311CA" w:rsidP="00030B59"/>
    <w:p w14:paraId="10D0C42B" w14:textId="77777777" w:rsidR="003311CA" w:rsidRDefault="003311CA" w:rsidP="006F7B7F">
      <w:pPr>
        <w:pStyle w:val="BodyTextFirstIndent"/>
      </w:pPr>
      <w:r>
        <w:t xml:space="preserve">This resolution was adopted by the Board of School Directors of the </w:t>
      </w:r>
      <w:r w:rsidR="006F7B7F">
        <w:fldChar w:fldCharType="begin">
          <w:ffData>
            <w:name w:val="Text34"/>
            <w:enabled/>
            <w:calcOnExit w:val="0"/>
            <w:textInput>
              <w:default w:val="_______________"/>
            </w:textInput>
          </w:ffData>
        </w:fldChar>
      </w:r>
      <w:r w:rsidR="006F7B7F">
        <w:instrText xml:space="preserve"> FORMTEXT </w:instrText>
      </w:r>
      <w:r w:rsidR="006F7B7F">
        <w:fldChar w:fldCharType="separate"/>
      </w:r>
      <w:r w:rsidR="006F7B7F">
        <w:rPr>
          <w:noProof/>
        </w:rPr>
        <w:t>_______________</w:t>
      </w:r>
      <w:r w:rsidR="006F7B7F">
        <w:fldChar w:fldCharType="end"/>
      </w:r>
      <w:r>
        <w:t xml:space="preserve"> at a duly convened meeting held on the </w:t>
      </w:r>
      <w:r>
        <w:rPr>
          <w:u w:val="single"/>
        </w:rPr>
        <w:t>____</w:t>
      </w:r>
      <w:r>
        <w:t xml:space="preserve"> day of </w:t>
      </w:r>
      <w:r>
        <w:fldChar w:fldCharType="begin">
          <w:ffData>
            <w:name w:val="Text34"/>
            <w:enabled/>
            <w:calcOnExit w:val="0"/>
            <w:textInput>
              <w:default w:val="_______________"/>
            </w:textInput>
          </w:ffData>
        </w:fldChar>
      </w:r>
      <w:bookmarkStart w:id="3" w:name="Text34"/>
      <w:r>
        <w:instrText xml:space="preserve"> FORMTEXT </w:instrText>
      </w:r>
      <w:r>
        <w:fldChar w:fldCharType="separate"/>
      </w:r>
      <w:r>
        <w:rPr>
          <w:noProof/>
        </w:rPr>
        <w:t>_______________</w:t>
      </w:r>
      <w:r>
        <w:fldChar w:fldCharType="end"/>
      </w:r>
      <w:bookmarkEnd w:id="3"/>
      <w:r>
        <w:t xml:space="preserve">, </w:t>
      </w:r>
      <w:r w:rsidR="006F7B7F">
        <w:t>2022</w:t>
      </w:r>
      <w:r>
        <w:t xml:space="preserve"> by a vote of ____ </w:t>
      </w:r>
      <w:proofErr w:type="spellStart"/>
      <w:r>
        <w:t>to</w:t>
      </w:r>
      <w:proofErr w:type="spellEnd"/>
      <w:r>
        <w:t xml:space="preserve"> ____.  </w:t>
      </w:r>
    </w:p>
    <w:p w14:paraId="34026683" w14:textId="77777777" w:rsidR="003311CA" w:rsidRDefault="003311CA" w:rsidP="00030B59"/>
    <w:p w14:paraId="5B236E9A" w14:textId="77777777" w:rsidR="003311CA" w:rsidRDefault="003311CA" w:rsidP="00030B59"/>
    <w:p w14:paraId="795700EE" w14:textId="77777777" w:rsidR="003311CA" w:rsidRDefault="003311CA" w:rsidP="006F7B7F">
      <w:pPr>
        <w:pStyle w:val="Closing2"/>
      </w:pPr>
      <w:r>
        <w:t>_</w:t>
      </w:r>
      <w:r w:rsidR="006F7B7F">
        <w:t>_____________________________</w:t>
      </w:r>
    </w:p>
    <w:p w14:paraId="19CB9563" w14:textId="77777777" w:rsidR="003311CA" w:rsidRDefault="003311CA" w:rsidP="006F7B7F">
      <w:pPr>
        <w:pStyle w:val="Closing2"/>
      </w:pPr>
      <w:r>
        <w:t xml:space="preserve">Secretary, Board of School Directors </w:t>
      </w:r>
    </w:p>
    <w:p w14:paraId="322EB23C" w14:textId="77777777" w:rsidR="003311CA" w:rsidRDefault="006F7B7F" w:rsidP="006F7B7F">
      <w:pPr>
        <w:pStyle w:val="Closing2"/>
      </w:pPr>
      <w:r>
        <w:t xml:space="preserve">of the </w:t>
      </w:r>
      <w:r>
        <w:fldChar w:fldCharType="begin">
          <w:ffData>
            <w:name w:val="Text34"/>
            <w:enabled/>
            <w:calcOnExit w:val="0"/>
            <w:textInput>
              <w:default w:val="_______________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_______________</w:t>
      </w:r>
      <w:r>
        <w:fldChar w:fldCharType="end"/>
      </w:r>
      <w:r w:rsidR="003F7F9E">
        <w:t xml:space="preserve"> </w:t>
      </w:r>
    </w:p>
    <w:p w14:paraId="44787546" w14:textId="77777777" w:rsidR="003F7F9E" w:rsidRDefault="003F7F9E" w:rsidP="003F7F9E"/>
    <w:p w14:paraId="5C37D139" w14:textId="77777777" w:rsidR="003F7F9E" w:rsidRPr="003F7F9E" w:rsidRDefault="003F7F9E" w:rsidP="003F7F9E">
      <w:pPr>
        <w:pStyle w:val="DocNo"/>
        <w:rPr>
          <w:sz w:val="24"/>
        </w:rPr>
      </w:pPr>
      <w:r>
        <w:t># 2368526.v1</w:t>
      </w:r>
    </w:p>
    <w:p w14:paraId="64626CE5" w14:textId="77777777" w:rsidR="003F7F9E" w:rsidRDefault="003F7F9E" w:rsidP="003F7F9E"/>
    <w:sectPr w:rsidR="003F7F9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ypoUpright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A38242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71C220A"/>
    <w:lvl w:ilvl="0">
      <w:start w:val="1"/>
      <w:numFmt w:val="decimal"/>
      <w:pStyle w:val="ListNumber4"/>
      <w:lvlText w:val="%1."/>
      <w:lvlJc w:val="left"/>
      <w:pPr>
        <w:tabs>
          <w:tab w:val="num" w:pos="720"/>
        </w:tabs>
        <w:ind w:left="2160" w:hanging="720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E5FE023C"/>
    <w:lvl w:ilvl="0">
      <w:start w:val="1"/>
      <w:numFmt w:val="decimal"/>
      <w:pStyle w:val="ListNumber3"/>
      <w:lvlText w:val="%1."/>
      <w:lvlJc w:val="left"/>
      <w:pPr>
        <w:tabs>
          <w:tab w:val="num" w:pos="720"/>
        </w:tabs>
        <w:ind w:left="2160" w:hanging="72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1E48F9A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1440" w:hanging="72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92D8EA28"/>
    <w:lvl w:ilvl="0">
      <w:start w:val="1"/>
      <w:numFmt w:val="bullet"/>
      <w:pStyle w:val="ListBullet5"/>
      <w:lvlText w:val="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AE19C4"/>
    <w:lvl w:ilvl="0">
      <w:start w:val="1"/>
      <w:numFmt w:val="bullet"/>
      <w:pStyle w:val="ListBullet4"/>
      <w:lvlText w:val=""/>
      <w:lvlJc w:val="left"/>
      <w:pPr>
        <w:tabs>
          <w:tab w:val="num" w:pos="36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0A102C"/>
    <w:lvl w:ilvl="0">
      <w:start w:val="1"/>
      <w:numFmt w:val="bullet"/>
      <w:pStyle w:val="ListBullet3"/>
      <w:lvlText w:val="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0BAEB08"/>
    <w:lvl w:ilvl="0">
      <w:start w:val="1"/>
      <w:numFmt w:val="bullet"/>
      <w:pStyle w:val="ListBullet2"/>
      <w:lvlText w:val=""/>
      <w:lvlJc w:val="left"/>
      <w:pPr>
        <w:tabs>
          <w:tab w:val="num" w:pos="36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848C9E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0B10C7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33739"/>
    <w:multiLevelType w:val="hybridMultilevel"/>
    <w:tmpl w:val="82D0F096"/>
    <w:lvl w:ilvl="0" w:tplc="19785736">
      <w:start w:val="1"/>
      <w:numFmt w:val="decimal"/>
      <w:pStyle w:val="NumberedParagraph"/>
      <w:lvlText w:val="%1."/>
      <w:lvlJc w:val="left"/>
      <w:pPr>
        <w:tabs>
          <w:tab w:val="num" w:pos="720"/>
        </w:tabs>
        <w:ind w:left="0" w:firstLine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487451D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DF155D4"/>
    <w:multiLevelType w:val="hybridMultilevel"/>
    <w:tmpl w:val="D6FE4782"/>
    <w:lvl w:ilvl="0" w:tplc="D37A7202">
      <w:start w:val="1"/>
      <w:numFmt w:val="decimal"/>
      <w:pStyle w:val="NumberedParagraph4"/>
      <w:lvlText w:val="%1.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AC2B0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4" w15:restartNumberingAfterBreak="0">
    <w:nsid w:val="479D03C9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60DF18D9"/>
    <w:multiLevelType w:val="hybridMultilevel"/>
    <w:tmpl w:val="DFA665C8"/>
    <w:lvl w:ilvl="0" w:tplc="EA4AAAD8">
      <w:start w:val="1"/>
      <w:numFmt w:val="decimal"/>
      <w:pStyle w:val="NumberedParagraph3"/>
      <w:lvlText w:val="%1.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79165FA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71731F8D"/>
    <w:multiLevelType w:val="multilevel"/>
    <w:tmpl w:val="1D46531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720"/>
        </w:tabs>
        <w:ind w:left="0" w:firstLine="144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720"/>
        </w:tabs>
        <w:ind w:left="2880" w:hanging="720"/>
      </w:pPr>
      <w:rPr>
        <w:rFonts w:hint="default"/>
      </w:rPr>
    </w:lvl>
    <w:lvl w:ilvl="3">
      <w:start w:val="1"/>
      <w:numFmt w:val="upperLetter"/>
      <w:pStyle w:val="Heading4"/>
      <w:lvlText w:val="(%4)"/>
      <w:lvlJc w:val="left"/>
      <w:pPr>
        <w:tabs>
          <w:tab w:val="num" w:pos="2880"/>
        </w:tabs>
        <w:ind w:left="3600" w:hanging="720"/>
      </w:pPr>
      <w:rPr>
        <w:rFonts w:hint="default"/>
      </w:rPr>
    </w:lvl>
    <w:lvl w:ilvl="4">
      <w:start w:val="1"/>
      <w:numFmt w:val="none"/>
      <w:pStyle w:val="Heading5"/>
      <w:lvlText w:val="%5"/>
      <w:lvlJc w:val="left"/>
      <w:pPr>
        <w:tabs>
          <w:tab w:val="num" w:pos="-31680"/>
        </w:tabs>
        <w:ind w:left="-32767" w:firstLine="32767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tabs>
          <w:tab w:val="num" w:pos="-31680"/>
        </w:tabs>
        <w:ind w:left="-32767" w:firstLine="32767"/>
      </w:pPr>
      <w:rPr>
        <w:rFonts w:hint="default"/>
      </w:rPr>
    </w:lvl>
    <w:lvl w:ilvl="6">
      <w:start w:val="1"/>
      <w:numFmt w:val="none"/>
      <w:pStyle w:val="Heading7"/>
      <w:lvlText w:val=""/>
      <w:lvlJc w:val="left"/>
      <w:pPr>
        <w:tabs>
          <w:tab w:val="num" w:pos="-31680"/>
        </w:tabs>
        <w:ind w:left="-32767" w:firstLine="32767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tabs>
          <w:tab w:val="num" w:pos="-31680"/>
        </w:tabs>
        <w:ind w:left="-32767" w:firstLine="32767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tabs>
          <w:tab w:val="num" w:pos="-31680"/>
        </w:tabs>
        <w:ind w:left="-32767" w:firstLine="32767"/>
      </w:pPr>
      <w:rPr>
        <w:rFonts w:hint="default"/>
      </w:rPr>
    </w:lvl>
  </w:abstractNum>
  <w:abstractNum w:abstractNumId="18" w15:restartNumberingAfterBreak="0">
    <w:nsid w:val="7A584A30"/>
    <w:multiLevelType w:val="hybridMultilevel"/>
    <w:tmpl w:val="D2EE8C70"/>
    <w:lvl w:ilvl="0" w:tplc="55D42856">
      <w:start w:val="1"/>
      <w:numFmt w:val="bullet"/>
      <w:lvlText w:val=""/>
      <w:lvlJc w:val="left"/>
      <w:pPr>
        <w:tabs>
          <w:tab w:val="num" w:pos="36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BE4CF8"/>
    <w:multiLevelType w:val="hybridMultilevel"/>
    <w:tmpl w:val="F990BC84"/>
    <w:lvl w:ilvl="0" w:tplc="D98A25FE">
      <w:start w:val="1"/>
      <w:numFmt w:val="decimal"/>
      <w:pStyle w:val="NumberedParagraph2"/>
      <w:lvlText w:val="%1."/>
      <w:lvlJc w:val="left"/>
      <w:pPr>
        <w:tabs>
          <w:tab w:val="num" w:pos="720"/>
        </w:tabs>
        <w:ind w:left="0" w:firstLine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27178481">
    <w:abstractNumId w:val="18"/>
  </w:num>
  <w:num w:numId="2" w16cid:durableId="268974260">
    <w:abstractNumId w:val="16"/>
  </w:num>
  <w:num w:numId="3" w16cid:durableId="1388265698">
    <w:abstractNumId w:val="11"/>
  </w:num>
  <w:num w:numId="4" w16cid:durableId="1794326506">
    <w:abstractNumId w:val="13"/>
  </w:num>
  <w:num w:numId="5" w16cid:durableId="1538470007">
    <w:abstractNumId w:val="17"/>
  </w:num>
  <w:num w:numId="6" w16cid:durableId="361787906">
    <w:abstractNumId w:val="9"/>
  </w:num>
  <w:num w:numId="7" w16cid:durableId="1675911852">
    <w:abstractNumId w:val="7"/>
  </w:num>
  <w:num w:numId="8" w16cid:durableId="2130320254">
    <w:abstractNumId w:val="6"/>
  </w:num>
  <w:num w:numId="9" w16cid:durableId="237523202">
    <w:abstractNumId w:val="5"/>
  </w:num>
  <w:num w:numId="10" w16cid:durableId="615986780">
    <w:abstractNumId w:val="4"/>
  </w:num>
  <w:num w:numId="11" w16cid:durableId="1834485708">
    <w:abstractNumId w:val="8"/>
  </w:num>
  <w:num w:numId="12" w16cid:durableId="298074730">
    <w:abstractNumId w:val="3"/>
  </w:num>
  <w:num w:numId="13" w16cid:durableId="146438777">
    <w:abstractNumId w:val="2"/>
  </w:num>
  <w:num w:numId="14" w16cid:durableId="351028090">
    <w:abstractNumId w:val="1"/>
  </w:num>
  <w:num w:numId="15" w16cid:durableId="1872841893">
    <w:abstractNumId w:val="0"/>
  </w:num>
  <w:num w:numId="16" w16cid:durableId="828718083">
    <w:abstractNumId w:val="10"/>
  </w:num>
  <w:num w:numId="17" w16cid:durableId="1411459762">
    <w:abstractNumId w:val="19"/>
  </w:num>
  <w:num w:numId="18" w16cid:durableId="1621759717">
    <w:abstractNumId w:val="15"/>
  </w:num>
  <w:num w:numId="19" w16cid:durableId="1801413857">
    <w:abstractNumId w:val="12"/>
  </w:num>
  <w:num w:numId="20" w16cid:durableId="1519154193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Trippi, Shannon">
    <w15:presenceInfo w15:providerId="AD" w15:userId="S-1-5-21-1757981266-1606980848-725345543-177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</w:mailMerge>
  <w:trackRevision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BB2"/>
    <w:rsid w:val="00002088"/>
    <w:rsid w:val="00003AA1"/>
    <w:rsid w:val="000055EC"/>
    <w:rsid w:val="000068FD"/>
    <w:rsid w:val="0000746F"/>
    <w:rsid w:val="0001415C"/>
    <w:rsid w:val="00014A13"/>
    <w:rsid w:val="00030B59"/>
    <w:rsid w:val="00034745"/>
    <w:rsid w:val="0003568B"/>
    <w:rsid w:val="000521BA"/>
    <w:rsid w:val="00052518"/>
    <w:rsid w:val="0006156C"/>
    <w:rsid w:val="00061BC2"/>
    <w:rsid w:val="000665F6"/>
    <w:rsid w:val="000748B8"/>
    <w:rsid w:val="00080BBC"/>
    <w:rsid w:val="00084284"/>
    <w:rsid w:val="0009124A"/>
    <w:rsid w:val="000A32A5"/>
    <w:rsid w:val="000A3F48"/>
    <w:rsid w:val="000A6563"/>
    <w:rsid w:val="000B1F3C"/>
    <w:rsid w:val="000B1FCF"/>
    <w:rsid w:val="000B627F"/>
    <w:rsid w:val="000D579F"/>
    <w:rsid w:val="000D5AB6"/>
    <w:rsid w:val="000F0A92"/>
    <w:rsid w:val="000F0EC7"/>
    <w:rsid w:val="000F1A81"/>
    <w:rsid w:val="000F7649"/>
    <w:rsid w:val="00103FFC"/>
    <w:rsid w:val="001129C8"/>
    <w:rsid w:val="00117D5D"/>
    <w:rsid w:val="00127BB2"/>
    <w:rsid w:val="001430A0"/>
    <w:rsid w:val="00152A65"/>
    <w:rsid w:val="00165F61"/>
    <w:rsid w:val="001767EC"/>
    <w:rsid w:val="001933C8"/>
    <w:rsid w:val="00193461"/>
    <w:rsid w:val="001A1AFC"/>
    <w:rsid w:val="001A21B2"/>
    <w:rsid w:val="001A6EAE"/>
    <w:rsid w:val="001B43A3"/>
    <w:rsid w:val="001B78FE"/>
    <w:rsid w:val="001B79A9"/>
    <w:rsid w:val="001B7BB2"/>
    <w:rsid w:val="001C6FF9"/>
    <w:rsid w:val="001D0934"/>
    <w:rsid w:val="001D5120"/>
    <w:rsid w:val="001E048F"/>
    <w:rsid w:val="001E0E18"/>
    <w:rsid w:val="001E4365"/>
    <w:rsid w:val="001E5B2C"/>
    <w:rsid w:val="001E6372"/>
    <w:rsid w:val="001E7ECE"/>
    <w:rsid w:val="001F090E"/>
    <w:rsid w:val="001F3E7A"/>
    <w:rsid w:val="001F7C20"/>
    <w:rsid w:val="00205AB9"/>
    <w:rsid w:val="00210C41"/>
    <w:rsid w:val="002116CC"/>
    <w:rsid w:val="00221F08"/>
    <w:rsid w:val="00225F0D"/>
    <w:rsid w:val="00230F55"/>
    <w:rsid w:val="00230FF3"/>
    <w:rsid w:val="0023121F"/>
    <w:rsid w:val="0024179B"/>
    <w:rsid w:val="002437D5"/>
    <w:rsid w:val="00246C8C"/>
    <w:rsid w:val="002551B2"/>
    <w:rsid w:val="002610B6"/>
    <w:rsid w:val="00264325"/>
    <w:rsid w:val="0026481D"/>
    <w:rsid w:val="00267105"/>
    <w:rsid w:val="00267238"/>
    <w:rsid w:val="00270A0A"/>
    <w:rsid w:val="00280513"/>
    <w:rsid w:val="00282224"/>
    <w:rsid w:val="0028255F"/>
    <w:rsid w:val="00286A29"/>
    <w:rsid w:val="002920F5"/>
    <w:rsid w:val="002972F1"/>
    <w:rsid w:val="002A4185"/>
    <w:rsid w:val="002A7337"/>
    <w:rsid w:val="002B284F"/>
    <w:rsid w:val="002C2D1D"/>
    <w:rsid w:val="002C3DA8"/>
    <w:rsid w:val="002C73DD"/>
    <w:rsid w:val="002D7045"/>
    <w:rsid w:val="002D771D"/>
    <w:rsid w:val="002E1BAE"/>
    <w:rsid w:val="002E71C5"/>
    <w:rsid w:val="002F2D29"/>
    <w:rsid w:val="00316B12"/>
    <w:rsid w:val="003274A8"/>
    <w:rsid w:val="003311CA"/>
    <w:rsid w:val="00333AE2"/>
    <w:rsid w:val="00336FB2"/>
    <w:rsid w:val="003377AF"/>
    <w:rsid w:val="00340DB0"/>
    <w:rsid w:val="0034568A"/>
    <w:rsid w:val="00345C59"/>
    <w:rsid w:val="00352CF8"/>
    <w:rsid w:val="00355CBD"/>
    <w:rsid w:val="00366629"/>
    <w:rsid w:val="00372EE6"/>
    <w:rsid w:val="00381D41"/>
    <w:rsid w:val="00383CBE"/>
    <w:rsid w:val="00384ADD"/>
    <w:rsid w:val="003B08D4"/>
    <w:rsid w:val="003B2711"/>
    <w:rsid w:val="003B7193"/>
    <w:rsid w:val="003D1E5E"/>
    <w:rsid w:val="003D3F5F"/>
    <w:rsid w:val="003D540F"/>
    <w:rsid w:val="003D58EE"/>
    <w:rsid w:val="003E6F3A"/>
    <w:rsid w:val="003E7976"/>
    <w:rsid w:val="003F2454"/>
    <w:rsid w:val="003F7F9E"/>
    <w:rsid w:val="0041172C"/>
    <w:rsid w:val="004152D5"/>
    <w:rsid w:val="00423252"/>
    <w:rsid w:val="00430D04"/>
    <w:rsid w:val="00431EF9"/>
    <w:rsid w:val="00435C65"/>
    <w:rsid w:val="00460A90"/>
    <w:rsid w:val="00461944"/>
    <w:rsid w:val="0046234C"/>
    <w:rsid w:val="004662BB"/>
    <w:rsid w:val="00475127"/>
    <w:rsid w:val="00481E04"/>
    <w:rsid w:val="00483D57"/>
    <w:rsid w:val="00483E98"/>
    <w:rsid w:val="004852E9"/>
    <w:rsid w:val="00494169"/>
    <w:rsid w:val="0049655F"/>
    <w:rsid w:val="00497379"/>
    <w:rsid w:val="004A32AD"/>
    <w:rsid w:val="004B3487"/>
    <w:rsid w:val="004B694B"/>
    <w:rsid w:val="004C064A"/>
    <w:rsid w:val="004C1ABA"/>
    <w:rsid w:val="004D4D8B"/>
    <w:rsid w:val="004D7353"/>
    <w:rsid w:val="004E1BDC"/>
    <w:rsid w:val="004E2AC2"/>
    <w:rsid w:val="004E3F16"/>
    <w:rsid w:val="00502D79"/>
    <w:rsid w:val="00526CAF"/>
    <w:rsid w:val="0053195B"/>
    <w:rsid w:val="00542125"/>
    <w:rsid w:val="0055021B"/>
    <w:rsid w:val="00551E04"/>
    <w:rsid w:val="005555CD"/>
    <w:rsid w:val="00555C4C"/>
    <w:rsid w:val="00570096"/>
    <w:rsid w:val="00570F7C"/>
    <w:rsid w:val="00571D2D"/>
    <w:rsid w:val="005779D5"/>
    <w:rsid w:val="00580D6F"/>
    <w:rsid w:val="00582823"/>
    <w:rsid w:val="005A0017"/>
    <w:rsid w:val="005A5582"/>
    <w:rsid w:val="005A5E82"/>
    <w:rsid w:val="005C08BA"/>
    <w:rsid w:val="005C728C"/>
    <w:rsid w:val="005D0CCF"/>
    <w:rsid w:val="005D3327"/>
    <w:rsid w:val="005D3728"/>
    <w:rsid w:val="005D5C8F"/>
    <w:rsid w:val="005D7385"/>
    <w:rsid w:val="005E0B6D"/>
    <w:rsid w:val="005E28E5"/>
    <w:rsid w:val="005E6645"/>
    <w:rsid w:val="005E6948"/>
    <w:rsid w:val="005F4A2A"/>
    <w:rsid w:val="005F6F43"/>
    <w:rsid w:val="006005A2"/>
    <w:rsid w:val="00600715"/>
    <w:rsid w:val="00606BC3"/>
    <w:rsid w:val="006224A5"/>
    <w:rsid w:val="00623528"/>
    <w:rsid w:val="00633797"/>
    <w:rsid w:val="00641E17"/>
    <w:rsid w:val="00646147"/>
    <w:rsid w:val="006474F9"/>
    <w:rsid w:val="00647903"/>
    <w:rsid w:val="00655F1B"/>
    <w:rsid w:val="006631E5"/>
    <w:rsid w:val="0066387B"/>
    <w:rsid w:val="00666F41"/>
    <w:rsid w:val="00667595"/>
    <w:rsid w:val="0068016B"/>
    <w:rsid w:val="00680265"/>
    <w:rsid w:val="00682ECC"/>
    <w:rsid w:val="00687A43"/>
    <w:rsid w:val="006904B7"/>
    <w:rsid w:val="0069052A"/>
    <w:rsid w:val="006924D3"/>
    <w:rsid w:val="006946F3"/>
    <w:rsid w:val="006B1CEF"/>
    <w:rsid w:val="006B3352"/>
    <w:rsid w:val="006B3DA4"/>
    <w:rsid w:val="006B72F9"/>
    <w:rsid w:val="006C31A2"/>
    <w:rsid w:val="006C55FA"/>
    <w:rsid w:val="006E3DEA"/>
    <w:rsid w:val="006F2A87"/>
    <w:rsid w:val="006F7B7F"/>
    <w:rsid w:val="0070099F"/>
    <w:rsid w:val="00700F7C"/>
    <w:rsid w:val="00704C15"/>
    <w:rsid w:val="00725F01"/>
    <w:rsid w:val="00726F10"/>
    <w:rsid w:val="00730F6E"/>
    <w:rsid w:val="007402DE"/>
    <w:rsid w:val="00742224"/>
    <w:rsid w:val="00742358"/>
    <w:rsid w:val="0075266A"/>
    <w:rsid w:val="00755AC6"/>
    <w:rsid w:val="007778E4"/>
    <w:rsid w:val="007875CB"/>
    <w:rsid w:val="0079068B"/>
    <w:rsid w:val="007913B0"/>
    <w:rsid w:val="00791BAA"/>
    <w:rsid w:val="007934AE"/>
    <w:rsid w:val="007A403F"/>
    <w:rsid w:val="007A4D3A"/>
    <w:rsid w:val="007A593B"/>
    <w:rsid w:val="007B765F"/>
    <w:rsid w:val="007C3753"/>
    <w:rsid w:val="007C5B6E"/>
    <w:rsid w:val="007D5937"/>
    <w:rsid w:val="007E006E"/>
    <w:rsid w:val="007E1C05"/>
    <w:rsid w:val="007E24CC"/>
    <w:rsid w:val="007E39E2"/>
    <w:rsid w:val="007E5B12"/>
    <w:rsid w:val="007F39E1"/>
    <w:rsid w:val="007F615F"/>
    <w:rsid w:val="008001F6"/>
    <w:rsid w:val="00807D75"/>
    <w:rsid w:val="008104A9"/>
    <w:rsid w:val="0081262C"/>
    <w:rsid w:val="0081524C"/>
    <w:rsid w:val="00831BE5"/>
    <w:rsid w:val="00836846"/>
    <w:rsid w:val="008375C0"/>
    <w:rsid w:val="00851B80"/>
    <w:rsid w:val="0085672E"/>
    <w:rsid w:val="00856B61"/>
    <w:rsid w:val="00857F58"/>
    <w:rsid w:val="00860687"/>
    <w:rsid w:val="00877832"/>
    <w:rsid w:val="0088163B"/>
    <w:rsid w:val="00881B3C"/>
    <w:rsid w:val="00885E05"/>
    <w:rsid w:val="00891587"/>
    <w:rsid w:val="008A3D5E"/>
    <w:rsid w:val="008A3D93"/>
    <w:rsid w:val="008A70BA"/>
    <w:rsid w:val="008A79E6"/>
    <w:rsid w:val="008B1539"/>
    <w:rsid w:val="008C1151"/>
    <w:rsid w:val="008D3104"/>
    <w:rsid w:val="008D68F3"/>
    <w:rsid w:val="00900353"/>
    <w:rsid w:val="00915A1F"/>
    <w:rsid w:val="00921605"/>
    <w:rsid w:val="009262B8"/>
    <w:rsid w:val="00935C6C"/>
    <w:rsid w:val="009376BE"/>
    <w:rsid w:val="00937F5D"/>
    <w:rsid w:val="00940ACE"/>
    <w:rsid w:val="00956314"/>
    <w:rsid w:val="0095643E"/>
    <w:rsid w:val="00957522"/>
    <w:rsid w:val="00975493"/>
    <w:rsid w:val="00987B2B"/>
    <w:rsid w:val="009A0384"/>
    <w:rsid w:val="009A0B17"/>
    <w:rsid w:val="009A0DFD"/>
    <w:rsid w:val="009D0A86"/>
    <w:rsid w:val="009D4CB3"/>
    <w:rsid w:val="009D6D89"/>
    <w:rsid w:val="009F010B"/>
    <w:rsid w:val="009F0683"/>
    <w:rsid w:val="009F2B92"/>
    <w:rsid w:val="00A001C7"/>
    <w:rsid w:val="00A00B3A"/>
    <w:rsid w:val="00A01FAB"/>
    <w:rsid w:val="00A02082"/>
    <w:rsid w:val="00A15DE7"/>
    <w:rsid w:val="00A22D69"/>
    <w:rsid w:val="00A26D0A"/>
    <w:rsid w:val="00A34699"/>
    <w:rsid w:val="00A361F3"/>
    <w:rsid w:val="00A4069E"/>
    <w:rsid w:val="00A4189F"/>
    <w:rsid w:val="00A42522"/>
    <w:rsid w:val="00A4576A"/>
    <w:rsid w:val="00A46D18"/>
    <w:rsid w:val="00A52BC4"/>
    <w:rsid w:val="00A53223"/>
    <w:rsid w:val="00A63851"/>
    <w:rsid w:val="00A65A54"/>
    <w:rsid w:val="00A6708A"/>
    <w:rsid w:val="00A73C38"/>
    <w:rsid w:val="00A74490"/>
    <w:rsid w:val="00A8101B"/>
    <w:rsid w:val="00A84328"/>
    <w:rsid w:val="00A9650E"/>
    <w:rsid w:val="00A9677E"/>
    <w:rsid w:val="00AA11A2"/>
    <w:rsid w:val="00AA2446"/>
    <w:rsid w:val="00AC33B8"/>
    <w:rsid w:val="00AD4DE5"/>
    <w:rsid w:val="00AD782E"/>
    <w:rsid w:val="00AE283A"/>
    <w:rsid w:val="00AE3E87"/>
    <w:rsid w:val="00AF0B9C"/>
    <w:rsid w:val="00AF4081"/>
    <w:rsid w:val="00AF6B89"/>
    <w:rsid w:val="00B040F2"/>
    <w:rsid w:val="00B049C3"/>
    <w:rsid w:val="00B10094"/>
    <w:rsid w:val="00B169C4"/>
    <w:rsid w:val="00B261CA"/>
    <w:rsid w:val="00B468E1"/>
    <w:rsid w:val="00B51328"/>
    <w:rsid w:val="00B54550"/>
    <w:rsid w:val="00B546F0"/>
    <w:rsid w:val="00B552C7"/>
    <w:rsid w:val="00B669EE"/>
    <w:rsid w:val="00B67A49"/>
    <w:rsid w:val="00B83245"/>
    <w:rsid w:val="00BA2102"/>
    <w:rsid w:val="00BA722F"/>
    <w:rsid w:val="00BB1D2E"/>
    <w:rsid w:val="00BB3F2C"/>
    <w:rsid w:val="00BB495E"/>
    <w:rsid w:val="00BB6D1E"/>
    <w:rsid w:val="00BB77C2"/>
    <w:rsid w:val="00BD0B65"/>
    <w:rsid w:val="00BD2DB8"/>
    <w:rsid w:val="00BE0051"/>
    <w:rsid w:val="00BE1CA6"/>
    <w:rsid w:val="00BE493A"/>
    <w:rsid w:val="00BE6E8F"/>
    <w:rsid w:val="00BF3CB3"/>
    <w:rsid w:val="00BF58C7"/>
    <w:rsid w:val="00C14C39"/>
    <w:rsid w:val="00C24617"/>
    <w:rsid w:val="00C27FD5"/>
    <w:rsid w:val="00C3204A"/>
    <w:rsid w:val="00C376A0"/>
    <w:rsid w:val="00C42220"/>
    <w:rsid w:val="00C62F45"/>
    <w:rsid w:val="00C6509C"/>
    <w:rsid w:val="00C67876"/>
    <w:rsid w:val="00C73D33"/>
    <w:rsid w:val="00C75059"/>
    <w:rsid w:val="00C77451"/>
    <w:rsid w:val="00C93767"/>
    <w:rsid w:val="00CA561F"/>
    <w:rsid w:val="00CA6017"/>
    <w:rsid w:val="00CB0367"/>
    <w:rsid w:val="00CB74AC"/>
    <w:rsid w:val="00CC3D73"/>
    <w:rsid w:val="00CD0B3B"/>
    <w:rsid w:val="00CD475C"/>
    <w:rsid w:val="00CD562B"/>
    <w:rsid w:val="00CE2F44"/>
    <w:rsid w:val="00CE7C35"/>
    <w:rsid w:val="00CF7802"/>
    <w:rsid w:val="00D15D4C"/>
    <w:rsid w:val="00D2142A"/>
    <w:rsid w:val="00D24F7F"/>
    <w:rsid w:val="00D276EF"/>
    <w:rsid w:val="00D3491E"/>
    <w:rsid w:val="00D46280"/>
    <w:rsid w:val="00D55BEC"/>
    <w:rsid w:val="00D56366"/>
    <w:rsid w:val="00D60166"/>
    <w:rsid w:val="00D63FB4"/>
    <w:rsid w:val="00D64633"/>
    <w:rsid w:val="00D66953"/>
    <w:rsid w:val="00D83291"/>
    <w:rsid w:val="00D864FC"/>
    <w:rsid w:val="00D9097B"/>
    <w:rsid w:val="00DA6471"/>
    <w:rsid w:val="00DC7A37"/>
    <w:rsid w:val="00DD547F"/>
    <w:rsid w:val="00DE2188"/>
    <w:rsid w:val="00E0124E"/>
    <w:rsid w:val="00E2038B"/>
    <w:rsid w:val="00E31A16"/>
    <w:rsid w:val="00E47B25"/>
    <w:rsid w:val="00E50CEA"/>
    <w:rsid w:val="00E51DCB"/>
    <w:rsid w:val="00E56FEF"/>
    <w:rsid w:val="00E61D62"/>
    <w:rsid w:val="00E86F38"/>
    <w:rsid w:val="00E86FF8"/>
    <w:rsid w:val="00E95C19"/>
    <w:rsid w:val="00E973B8"/>
    <w:rsid w:val="00EA1772"/>
    <w:rsid w:val="00EA1C62"/>
    <w:rsid w:val="00EB75AF"/>
    <w:rsid w:val="00EC180C"/>
    <w:rsid w:val="00ED0FC2"/>
    <w:rsid w:val="00F03F3F"/>
    <w:rsid w:val="00F1478F"/>
    <w:rsid w:val="00F16864"/>
    <w:rsid w:val="00F249B8"/>
    <w:rsid w:val="00F413F3"/>
    <w:rsid w:val="00F42240"/>
    <w:rsid w:val="00F4265E"/>
    <w:rsid w:val="00F44149"/>
    <w:rsid w:val="00F447BE"/>
    <w:rsid w:val="00F454C8"/>
    <w:rsid w:val="00F455FB"/>
    <w:rsid w:val="00F45E4C"/>
    <w:rsid w:val="00F54013"/>
    <w:rsid w:val="00F60612"/>
    <w:rsid w:val="00F62707"/>
    <w:rsid w:val="00F9354B"/>
    <w:rsid w:val="00F937B0"/>
    <w:rsid w:val="00FC0C04"/>
    <w:rsid w:val="00FD28AF"/>
    <w:rsid w:val="00FF1C1C"/>
    <w:rsid w:val="00FF2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3BC977"/>
  <w15:chartTrackingRefBased/>
  <w15:docId w15:val="{FBB93E10-F6CC-4037-A336-51BCC5D12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iPriority="99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nhideWhenUsed="1"/>
    <w:lsdException w:name="List Number" w:semiHidden="1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qFormat="1"/>
    <w:lsdException w:name="Salutation" w:semiHidden="1" w:unhideWhenUsed="1"/>
    <w:lsdException w:name="Date" w:semiHidden="1" w:uiPriority="99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uiPriority="99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F7B7F"/>
    <w:rPr>
      <w:sz w:val="24"/>
    </w:rPr>
  </w:style>
  <w:style w:type="paragraph" w:styleId="Heading1">
    <w:name w:val="heading 1"/>
    <w:basedOn w:val="Normal"/>
    <w:qFormat/>
    <w:rsid w:val="006F7B7F"/>
    <w:pPr>
      <w:keepNext/>
      <w:numPr>
        <w:numId w:val="5"/>
      </w:numPr>
      <w:tabs>
        <w:tab w:val="clear" w:pos="720"/>
      </w:tabs>
      <w:ind w:firstLine="0"/>
      <w:outlineLvl w:val="0"/>
    </w:pPr>
    <w:rPr>
      <w:rFonts w:ascii="TypoUpright BT" w:hAnsi="TypoUpright BT"/>
      <w:b/>
      <w:sz w:val="32"/>
    </w:rPr>
  </w:style>
  <w:style w:type="paragraph" w:styleId="Heading2">
    <w:name w:val="heading 2"/>
    <w:basedOn w:val="Normal"/>
    <w:link w:val="Heading2Char"/>
    <w:qFormat/>
    <w:rsid w:val="006F7B7F"/>
    <w:pPr>
      <w:keepNext/>
      <w:keepLines/>
      <w:numPr>
        <w:ilvl w:val="1"/>
        <w:numId w:val="5"/>
      </w:numPr>
      <w:tabs>
        <w:tab w:val="clear" w:pos="720"/>
      </w:tabs>
      <w:spacing w:before="40"/>
      <w:ind w:firstLine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qFormat/>
    <w:rsid w:val="006F7B7F"/>
    <w:pPr>
      <w:keepNext/>
      <w:keepLines/>
      <w:numPr>
        <w:ilvl w:val="2"/>
        <w:numId w:val="5"/>
      </w:numPr>
      <w:tabs>
        <w:tab w:val="clear" w:pos="720"/>
      </w:tabs>
      <w:spacing w:before="40"/>
      <w:ind w:left="720" w:hanging="432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Heading4">
    <w:name w:val="heading 4"/>
    <w:basedOn w:val="Normal"/>
    <w:link w:val="Heading4Char"/>
    <w:qFormat/>
    <w:rsid w:val="006F7B7F"/>
    <w:pPr>
      <w:keepNext/>
      <w:keepLines/>
      <w:numPr>
        <w:ilvl w:val="3"/>
        <w:numId w:val="5"/>
      </w:numPr>
      <w:tabs>
        <w:tab w:val="clear" w:pos="2880"/>
      </w:tabs>
      <w:spacing w:before="40"/>
      <w:ind w:left="864" w:hanging="144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link w:val="Heading5Char"/>
    <w:semiHidden/>
    <w:unhideWhenUsed/>
    <w:qFormat/>
    <w:rsid w:val="006F7B7F"/>
    <w:pPr>
      <w:keepNext/>
      <w:keepLines/>
      <w:numPr>
        <w:ilvl w:val="4"/>
        <w:numId w:val="5"/>
      </w:numPr>
      <w:tabs>
        <w:tab w:val="clear" w:pos="-31680"/>
      </w:tabs>
      <w:spacing w:before="40"/>
      <w:ind w:left="1008" w:hanging="432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link w:val="Heading6Char"/>
    <w:semiHidden/>
    <w:unhideWhenUsed/>
    <w:qFormat/>
    <w:rsid w:val="006F7B7F"/>
    <w:pPr>
      <w:keepNext/>
      <w:keepLines/>
      <w:numPr>
        <w:ilvl w:val="5"/>
        <w:numId w:val="5"/>
      </w:numPr>
      <w:tabs>
        <w:tab w:val="clear" w:pos="-31680"/>
      </w:tabs>
      <w:spacing w:before="40"/>
      <w:ind w:left="1152" w:hanging="432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link w:val="Heading7Char"/>
    <w:semiHidden/>
    <w:unhideWhenUsed/>
    <w:qFormat/>
    <w:rsid w:val="006F7B7F"/>
    <w:pPr>
      <w:keepNext/>
      <w:keepLines/>
      <w:numPr>
        <w:ilvl w:val="6"/>
        <w:numId w:val="5"/>
      </w:numPr>
      <w:tabs>
        <w:tab w:val="clear" w:pos="-31680"/>
      </w:tabs>
      <w:spacing w:before="40"/>
      <w:ind w:left="1296" w:hanging="288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link w:val="Heading8Char"/>
    <w:semiHidden/>
    <w:unhideWhenUsed/>
    <w:qFormat/>
    <w:rsid w:val="006F7B7F"/>
    <w:pPr>
      <w:keepNext/>
      <w:keepLines/>
      <w:numPr>
        <w:ilvl w:val="7"/>
        <w:numId w:val="5"/>
      </w:numPr>
      <w:tabs>
        <w:tab w:val="clear" w:pos="-31680"/>
      </w:tabs>
      <w:spacing w:before="40"/>
      <w:ind w:left="1440" w:hanging="432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semiHidden/>
    <w:unhideWhenUsed/>
    <w:qFormat/>
    <w:rsid w:val="006F7B7F"/>
    <w:pPr>
      <w:keepNext/>
      <w:keepLines/>
      <w:numPr>
        <w:ilvl w:val="8"/>
        <w:numId w:val="5"/>
      </w:numPr>
      <w:tabs>
        <w:tab w:val="clear" w:pos="-31680"/>
      </w:tabs>
      <w:spacing w:before="40"/>
      <w:ind w:left="1584" w:hanging="14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</w:style>
  <w:style w:type="paragraph" w:styleId="FootnoteText">
    <w:name w:val="footnote text"/>
    <w:basedOn w:val="Normal"/>
    <w:rsid w:val="006F7B7F"/>
    <w:pPr>
      <w:keepLines/>
      <w:widowControl w:val="0"/>
    </w:pPr>
    <w:rPr>
      <w:sz w:val="20"/>
    </w:rPr>
  </w:style>
  <w:style w:type="paragraph" w:styleId="BlockText">
    <w:name w:val="Block Text"/>
    <w:basedOn w:val="Normal"/>
    <w:rsid w:val="006F7B7F"/>
    <w:pPr>
      <w:spacing w:after="240"/>
      <w:ind w:left="1440" w:right="1440"/>
    </w:pPr>
  </w:style>
  <w:style w:type="character" w:customStyle="1" w:styleId="Heading2Char">
    <w:name w:val="Heading 2 Char"/>
    <w:basedOn w:val="DefaultParagraphFont"/>
    <w:link w:val="Heading2"/>
    <w:rsid w:val="006F7B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6F7B7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6F7B7F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semiHidden/>
    <w:rsid w:val="006F7B7F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semiHidden/>
    <w:rsid w:val="006F7B7F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semiHidden/>
    <w:rsid w:val="006F7B7F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semiHidden/>
    <w:rsid w:val="006F7B7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6F7B7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semiHidden/>
    <w:rsid w:val="006F7B7F"/>
    <w:pPr>
      <w:numPr>
        <w:numId w:val="4"/>
      </w:numPr>
    </w:pPr>
  </w:style>
  <w:style w:type="numbering" w:styleId="111111">
    <w:name w:val="Outline List 2"/>
    <w:basedOn w:val="NoList"/>
    <w:semiHidden/>
    <w:rsid w:val="006F7B7F"/>
    <w:pPr>
      <w:numPr>
        <w:numId w:val="2"/>
      </w:numPr>
    </w:pPr>
  </w:style>
  <w:style w:type="numbering" w:styleId="1ai">
    <w:name w:val="Outline List 1"/>
    <w:basedOn w:val="NoList"/>
    <w:semiHidden/>
    <w:rsid w:val="006F7B7F"/>
    <w:pPr>
      <w:numPr>
        <w:numId w:val="3"/>
      </w:numPr>
    </w:pPr>
  </w:style>
  <w:style w:type="paragraph" w:styleId="Footer">
    <w:name w:val="footer"/>
    <w:basedOn w:val="Normal"/>
    <w:link w:val="FooterChar"/>
    <w:semiHidden/>
    <w:rsid w:val="006F7B7F"/>
    <w:pPr>
      <w:tabs>
        <w:tab w:val="center" w:pos="450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rsid w:val="006F7B7F"/>
    <w:rPr>
      <w:sz w:val="24"/>
    </w:rPr>
  </w:style>
  <w:style w:type="paragraph" w:styleId="Header">
    <w:name w:val="header"/>
    <w:basedOn w:val="Normal"/>
    <w:link w:val="HeaderChar"/>
    <w:semiHidden/>
    <w:rsid w:val="006F7B7F"/>
    <w:pPr>
      <w:tabs>
        <w:tab w:val="center" w:pos="4507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rsid w:val="006F7B7F"/>
    <w:rPr>
      <w:sz w:val="24"/>
    </w:rPr>
  </w:style>
  <w:style w:type="paragraph" w:styleId="BodyText">
    <w:name w:val="Body Text"/>
    <w:basedOn w:val="Normal"/>
    <w:link w:val="BodyTextChar"/>
    <w:rsid w:val="006F7B7F"/>
    <w:pPr>
      <w:spacing w:after="240"/>
    </w:pPr>
  </w:style>
  <w:style w:type="character" w:customStyle="1" w:styleId="BodyTextChar">
    <w:name w:val="Body Text Char"/>
    <w:basedOn w:val="DefaultParagraphFont"/>
    <w:link w:val="BodyText"/>
    <w:rsid w:val="006F7B7F"/>
    <w:rPr>
      <w:sz w:val="24"/>
    </w:rPr>
  </w:style>
  <w:style w:type="paragraph" w:styleId="BodyText2">
    <w:name w:val="Body Text 2"/>
    <w:basedOn w:val="Normal"/>
    <w:link w:val="BodyText2Char"/>
    <w:rsid w:val="006F7B7F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rsid w:val="006F7B7F"/>
    <w:rPr>
      <w:sz w:val="24"/>
    </w:rPr>
  </w:style>
  <w:style w:type="paragraph" w:styleId="BodyTextFirstIndent">
    <w:name w:val="Body Text First Indent"/>
    <w:basedOn w:val="Normal"/>
    <w:link w:val="BodyTextFirstIndentChar"/>
    <w:rsid w:val="006F7B7F"/>
    <w:pPr>
      <w:spacing w:after="240"/>
      <w:ind w:firstLine="720"/>
    </w:pPr>
  </w:style>
  <w:style w:type="character" w:customStyle="1" w:styleId="BodyTextFirstIndentChar">
    <w:name w:val="Body Text First Indent Char"/>
    <w:basedOn w:val="BodyTextChar"/>
    <w:link w:val="BodyTextFirstIndent"/>
    <w:rsid w:val="006F7B7F"/>
    <w:rPr>
      <w:sz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F7B7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F7B7F"/>
    <w:rPr>
      <w:sz w:val="24"/>
    </w:rPr>
  </w:style>
  <w:style w:type="paragraph" w:styleId="BodyTextFirstIndent2">
    <w:name w:val="Body Text First Indent 2"/>
    <w:basedOn w:val="Normal"/>
    <w:link w:val="BodyTextFirstIndent2Char"/>
    <w:rsid w:val="006F7B7F"/>
    <w:pPr>
      <w:spacing w:line="480" w:lineRule="auto"/>
      <w:ind w:firstLine="720"/>
    </w:pPr>
  </w:style>
  <w:style w:type="character" w:customStyle="1" w:styleId="BodyTextFirstIndent2Char">
    <w:name w:val="Body Text First Indent 2 Char"/>
    <w:basedOn w:val="BodyTextIndentChar"/>
    <w:link w:val="BodyTextFirstIndent2"/>
    <w:rsid w:val="006F7B7F"/>
    <w:rPr>
      <w:sz w:val="24"/>
    </w:rPr>
  </w:style>
  <w:style w:type="paragraph" w:customStyle="1" w:styleId="BodyTextFirstIndent3">
    <w:name w:val="Body Text First Indent 3"/>
    <w:basedOn w:val="Normal"/>
    <w:rsid w:val="006F7B7F"/>
    <w:pPr>
      <w:spacing w:after="240"/>
      <w:ind w:firstLine="1440"/>
    </w:pPr>
  </w:style>
  <w:style w:type="paragraph" w:customStyle="1" w:styleId="BodyTextFirstIndent4">
    <w:name w:val="Body Text First Indent 4"/>
    <w:basedOn w:val="Normal"/>
    <w:rsid w:val="006F7B7F"/>
    <w:pPr>
      <w:spacing w:line="480" w:lineRule="auto"/>
      <w:ind w:firstLine="1440"/>
    </w:pPr>
  </w:style>
  <w:style w:type="character" w:styleId="LineNumber">
    <w:name w:val="line number"/>
    <w:basedOn w:val="DefaultParagraphFont"/>
    <w:semiHidden/>
    <w:rsid w:val="006F7B7F"/>
  </w:style>
  <w:style w:type="paragraph" w:styleId="ListBullet">
    <w:name w:val="List Bullet"/>
    <w:basedOn w:val="Normal"/>
    <w:rsid w:val="006F7B7F"/>
    <w:pPr>
      <w:numPr>
        <w:numId w:val="6"/>
      </w:numPr>
      <w:spacing w:after="240"/>
    </w:pPr>
  </w:style>
  <w:style w:type="paragraph" w:styleId="ListBullet2">
    <w:name w:val="List Bullet 2"/>
    <w:basedOn w:val="Normal"/>
    <w:rsid w:val="006F7B7F"/>
    <w:pPr>
      <w:numPr>
        <w:numId w:val="7"/>
      </w:numPr>
      <w:spacing w:after="240"/>
    </w:pPr>
  </w:style>
  <w:style w:type="paragraph" w:styleId="ListBullet3">
    <w:name w:val="List Bullet 3"/>
    <w:basedOn w:val="Normal"/>
    <w:rsid w:val="006F7B7F"/>
    <w:pPr>
      <w:numPr>
        <w:numId w:val="8"/>
      </w:numPr>
      <w:spacing w:after="240"/>
    </w:pPr>
  </w:style>
  <w:style w:type="paragraph" w:styleId="ListBullet4">
    <w:name w:val="List Bullet 4"/>
    <w:basedOn w:val="Normal"/>
    <w:rsid w:val="006F7B7F"/>
    <w:pPr>
      <w:numPr>
        <w:numId w:val="9"/>
      </w:numPr>
      <w:spacing w:after="240"/>
    </w:pPr>
  </w:style>
  <w:style w:type="paragraph" w:styleId="ListBullet5">
    <w:name w:val="List Bullet 5"/>
    <w:basedOn w:val="Normal"/>
    <w:semiHidden/>
    <w:rsid w:val="006F7B7F"/>
    <w:pPr>
      <w:numPr>
        <w:numId w:val="10"/>
      </w:numPr>
    </w:pPr>
  </w:style>
  <w:style w:type="paragraph" w:customStyle="1" w:styleId="ListBullet6">
    <w:name w:val="List Bullet 6"/>
    <w:basedOn w:val="Normal"/>
    <w:semiHidden/>
    <w:rsid w:val="006F7B7F"/>
    <w:pPr>
      <w:tabs>
        <w:tab w:val="num" w:pos="360"/>
      </w:tabs>
      <w:spacing w:after="240"/>
      <w:ind w:left="1080" w:hanging="360"/>
    </w:pPr>
  </w:style>
  <w:style w:type="paragraph" w:styleId="ListNumber">
    <w:name w:val="List Number"/>
    <w:basedOn w:val="Normal"/>
    <w:rsid w:val="006F7B7F"/>
    <w:pPr>
      <w:numPr>
        <w:numId w:val="11"/>
      </w:numPr>
      <w:spacing w:after="240"/>
    </w:pPr>
  </w:style>
  <w:style w:type="paragraph" w:styleId="ListNumber2">
    <w:name w:val="List Number 2"/>
    <w:basedOn w:val="Normal"/>
    <w:rsid w:val="006F7B7F"/>
    <w:pPr>
      <w:numPr>
        <w:numId w:val="12"/>
      </w:numPr>
      <w:spacing w:after="240"/>
    </w:pPr>
  </w:style>
  <w:style w:type="paragraph" w:styleId="ListNumber3">
    <w:name w:val="List Number 3"/>
    <w:basedOn w:val="Normal"/>
    <w:rsid w:val="006F7B7F"/>
    <w:pPr>
      <w:numPr>
        <w:numId w:val="13"/>
      </w:numPr>
      <w:spacing w:after="240"/>
    </w:pPr>
  </w:style>
  <w:style w:type="paragraph" w:styleId="ListNumber4">
    <w:name w:val="List Number 4"/>
    <w:basedOn w:val="Normal"/>
    <w:semiHidden/>
    <w:rsid w:val="006F7B7F"/>
    <w:pPr>
      <w:numPr>
        <w:numId w:val="14"/>
      </w:numPr>
    </w:pPr>
  </w:style>
  <w:style w:type="paragraph" w:styleId="ListNumber5">
    <w:name w:val="List Number 5"/>
    <w:basedOn w:val="Normal"/>
    <w:semiHidden/>
    <w:rsid w:val="006F7B7F"/>
    <w:pPr>
      <w:numPr>
        <w:numId w:val="15"/>
      </w:numPr>
    </w:pPr>
  </w:style>
  <w:style w:type="paragraph" w:customStyle="1" w:styleId="ListNumberContinued">
    <w:name w:val="List Number Continued"/>
    <w:basedOn w:val="ListNumber"/>
    <w:rsid w:val="006F7B7F"/>
    <w:pPr>
      <w:numPr>
        <w:numId w:val="0"/>
      </w:numPr>
      <w:ind w:left="720"/>
    </w:pPr>
  </w:style>
  <w:style w:type="paragraph" w:styleId="Quote">
    <w:name w:val="Quote"/>
    <w:basedOn w:val="Normal"/>
    <w:link w:val="QuoteChar"/>
    <w:qFormat/>
    <w:rsid w:val="006F7B7F"/>
    <w:pPr>
      <w:spacing w:after="240"/>
      <w:ind w:left="1440" w:right="1440"/>
    </w:pPr>
  </w:style>
  <w:style w:type="character" w:customStyle="1" w:styleId="QuoteChar">
    <w:name w:val="Quote Char"/>
    <w:basedOn w:val="DefaultParagraphFont"/>
    <w:link w:val="Quote"/>
    <w:rsid w:val="006F7B7F"/>
    <w:rPr>
      <w:sz w:val="24"/>
    </w:rPr>
  </w:style>
  <w:style w:type="paragraph" w:customStyle="1" w:styleId="ListNumber3Continued">
    <w:name w:val="List Number 3 Continued"/>
    <w:basedOn w:val="ListNumber3"/>
    <w:rsid w:val="006F7B7F"/>
    <w:pPr>
      <w:numPr>
        <w:numId w:val="0"/>
      </w:numPr>
      <w:ind w:left="2160"/>
    </w:pPr>
  </w:style>
  <w:style w:type="paragraph" w:customStyle="1" w:styleId="ListNumber4Continued">
    <w:name w:val="List Number 4 Continued"/>
    <w:basedOn w:val="ListNumber4"/>
    <w:semiHidden/>
    <w:rsid w:val="006F7B7F"/>
    <w:pPr>
      <w:numPr>
        <w:numId w:val="0"/>
      </w:numPr>
      <w:ind w:left="1440"/>
    </w:pPr>
  </w:style>
  <w:style w:type="paragraph" w:customStyle="1" w:styleId="ListNumber2Continued">
    <w:name w:val="List Number 2 Continued"/>
    <w:basedOn w:val="ListNumber2"/>
    <w:rsid w:val="006F7B7F"/>
    <w:pPr>
      <w:numPr>
        <w:numId w:val="0"/>
      </w:numPr>
      <w:ind w:left="1440"/>
    </w:pPr>
  </w:style>
  <w:style w:type="paragraph" w:styleId="Salutation">
    <w:name w:val="Salutation"/>
    <w:basedOn w:val="Normal"/>
    <w:next w:val="Normal"/>
    <w:link w:val="SalutationChar"/>
    <w:semiHidden/>
    <w:rsid w:val="006F7B7F"/>
  </w:style>
  <w:style w:type="character" w:customStyle="1" w:styleId="SalutationChar">
    <w:name w:val="Salutation Char"/>
    <w:basedOn w:val="DefaultParagraphFont"/>
    <w:link w:val="Salutation"/>
    <w:semiHidden/>
    <w:rsid w:val="006F7B7F"/>
    <w:rPr>
      <w:sz w:val="24"/>
    </w:rPr>
  </w:style>
  <w:style w:type="paragraph" w:styleId="Signature">
    <w:name w:val="Signature"/>
    <w:basedOn w:val="Normal"/>
    <w:link w:val="SignatureChar"/>
    <w:semiHidden/>
    <w:rsid w:val="006F7B7F"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sid w:val="006F7B7F"/>
    <w:rPr>
      <w:sz w:val="24"/>
    </w:rPr>
  </w:style>
  <w:style w:type="table" w:styleId="Table3Deffects1">
    <w:name w:val="Table 3D effects 1"/>
    <w:basedOn w:val="TableNormal"/>
    <w:semiHidden/>
    <w:rsid w:val="006F7B7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6F7B7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6F7B7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6F7B7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6F7B7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6F7B7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6F7B7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6F7B7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6F7B7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6F7B7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6F7B7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6F7B7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6F7B7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6F7B7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6F7B7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6F7B7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6F7B7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6F7B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6F7B7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6F7B7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6F7B7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6F7B7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6F7B7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6F7B7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6F7B7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6F7B7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6F7B7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6F7B7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6F7B7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6F7B7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6F7B7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6F7B7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6F7B7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6F7B7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6F7B7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6F7B7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6F7B7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6F7B7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6F7B7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6F7B7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6F7B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6F7B7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6F7B7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6F7B7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link w:val="TitleChar"/>
    <w:qFormat/>
    <w:rsid w:val="006F7B7F"/>
    <w:pPr>
      <w:keepNext/>
      <w:spacing w:after="240"/>
      <w:jc w:val="center"/>
      <w:outlineLvl w:val="0"/>
    </w:pPr>
    <w:rPr>
      <w:rFonts w:cs="Arial"/>
      <w:b/>
      <w:bCs/>
      <w:caps/>
      <w:szCs w:val="24"/>
    </w:rPr>
  </w:style>
  <w:style w:type="character" w:customStyle="1" w:styleId="TitleChar">
    <w:name w:val="Title Char"/>
    <w:basedOn w:val="DefaultParagraphFont"/>
    <w:link w:val="Title"/>
    <w:rsid w:val="006F7B7F"/>
    <w:rPr>
      <w:rFonts w:cs="Arial"/>
      <w:b/>
      <w:bCs/>
      <w:caps/>
      <w:sz w:val="24"/>
      <w:szCs w:val="24"/>
    </w:rPr>
  </w:style>
  <w:style w:type="paragraph" w:customStyle="1" w:styleId="Title2">
    <w:name w:val="Title 2"/>
    <w:basedOn w:val="Normal"/>
    <w:rsid w:val="006F7B7F"/>
    <w:pPr>
      <w:keepNext/>
      <w:spacing w:after="240"/>
      <w:jc w:val="center"/>
      <w:outlineLvl w:val="0"/>
    </w:pPr>
    <w:rPr>
      <w:b/>
      <w:caps/>
      <w:szCs w:val="24"/>
      <w:u w:val="single"/>
    </w:rPr>
  </w:style>
  <w:style w:type="paragraph" w:customStyle="1" w:styleId="Title3">
    <w:name w:val="Title 3"/>
    <w:basedOn w:val="Normal"/>
    <w:rsid w:val="006F7B7F"/>
    <w:pPr>
      <w:keepNext/>
      <w:spacing w:after="240"/>
      <w:jc w:val="center"/>
      <w:outlineLvl w:val="0"/>
    </w:pPr>
    <w:rPr>
      <w:caps/>
      <w:szCs w:val="24"/>
      <w:u w:val="single"/>
    </w:rPr>
  </w:style>
  <w:style w:type="paragraph" w:customStyle="1" w:styleId="Subtitle2">
    <w:name w:val="Subtitle 2"/>
    <w:basedOn w:val="Normal"/>
    <w:rsid w:val="006F7B7F"/>
    <w:pPr>
      <w:keepNext/>
      <w:spacing w:after="240"/>
      <w:jc w:val="center"/>
      <w:outlineLvl w:val="1"/>
    </w:pPr>
    <w:rPr>
      <w:b/>
      <w:u w:val="single"/>
    </w:rPr>
  </w:style>
  <w:style w:type="paragraph" w:styleId="Subtitle">
    <w:name w:val="Subtitle"/>
    <w:basedOn w:val="Normal"/>
    <w:link w:val="SubtitleChar"/>
    <w:qFormat/>
    <w:rsid w:val="006F7B7F"/>
    <w:pPr>
      <w:keepNext/>
      <w:spacing w:after="240"/>
      <w:jc w:val="center"/>
      <w:outlineLvl w:val="1"/>
    </w:pPr>
    <w:rPr>
      <w:rFonts w:cs="Arial"/>
      <w:b/>
      <w:szCs w:val="24"/>
    </w:rPr>
  </w:style>
  <w:style w:type="character" w:customStyle="1" w:styleId="SubtitleChar">
    <w:name w:val="Subtitle Char"/>
    <w:basedOn w:val="DefaultParagraphFont"/>
    <w:link w:val="Subtitle"/>
    <w:rsid w:val="006F7B7F"/>
    <w:rPr>
      <w:rFonts w:cs="Arial"/>
      <w:b/>
      <w:sz w:val="24"/>
      <w:szCs w:val="24"/>
    </w:rPr>
  </w:style>
  <w:style w:type="paragraph" w:customStyle="1" w:styleId="Subtitle3">
    <w:name w:val="Subtitle 3"/>
    <w:basedOn w:val="Normal"/>
    <w:rsid w:val="006F7B7F"/>
    <w:pPr>
      <w:keepNext/>
      <w:jc w:val="center"/>
    </w:pPr>
    <w:rPr>
      <w:u w:val="single"/>
    </w:rPr>
  </w:style>
  <w:style w:type="paragraph" w:customStyle="1" w:styleId="Title4">
    <w:name w:val="Title 4"/>
    <w:basedOn w:val="Normal"/>
    <w:rsid w:val="006F7B7F"/>
    <w:pPr>
      <w:keepNext/>
      <w:spacing w:after="240"/>
      <w:outlineLvl w:val="0"/>
    </w:pPr>
    <w:rPr>
      <w:b/>
      <w:caps/>
      <w:szCs w:val="24"/>
    </w:rPr>
  </w:style>
  <w:style w:type="paragraph" w:customStyle="1" w:styleId="Title5">
    <w:name w:val="Title 5"/>
    <w:basedOn w:val="Normal"/>
    <w:rsid w:val="006F7B7F"/>
    <w:pPr>
      <w:keepNext/>
      <w:spacing w:after="240"/>
      <w:outlineLvl w:val="0"/>
    </w:pPr>
    <w:rPr>
      <w:b/>
      <w:caps/>
      <w:szCs w:val="24"/>
      <w:u w:val="single"/>
    </w:rPr>
  </w:style>
  <w:style w:type="paragraph" w:customStyle="1" w:styleId="Title6">
    <w:name w:val="Title 6"/>
    <w:basedOn w:val="Normal"/>
    <w:rsid w:val="006F7B7F"/>
    <w:pPr>
      <w:keepNext/>
      <w:spacing w:after="240"/>
      <w:outlineLvl w:val="0"/>
    </w:pPr>
    <w:rPr>
      <w:caps/>
      <w:szCs w:val="24"/>
      <w:u w:val="single"/>
    </w:rPr>
  </w:style>
  <w:style w:type="paragraph" w:customStyle="1" w:styleId="Subtitle4">
    <w:name w:val="Subtitle 4"/>
    <w:basedOn w:val="Normal"/>
    <w:rsid w:val="006F7B7F"/>
    <w:pPr>
      <w:keepNext/>
      <w:spacing w:after="240"/>
      <w:outlineLvl w:val="1"/>
    </w:pPr>
    <w:rPr>
      <w:b/>
    </w:rPr>
  </w:style>
  <w:style w:type="paragraph" w:customStyle="1" w:styleId="Subtitle5">
    <w:name w:val="Subtitle 5"/>
    <w:basedOn w:val="Normal"/>
    <w:rsid w:val="006F7B7F"/>
    <w:pPr>
      <w:keepNext/>
      <w:spacing w:after="240"/>
      <w:outlineLvl w:val="1"/>
    </w:pPr>
    <w:rPr>
      <w:b/>
      <w:szCs w:val="24"/>
      <w:u w:val="single"/>
    </w:rPr>
  </w:style>
  <w:style w:type="paragraph" w:customStyle="1" w:styleId="Subtitle6">
    <w:name w:val="Subtitle 6"/>
    <w:basedOn w:val="Normal"/>
    <w:rsid w:val="006F7B7F"/>
    <w:pPr>
      <w:keepNext/>
      <w:spacing w:after="240"/>
      <w:outlineLvl w:val="1"/>
    </w:pPr>
    <w:rPr>
      <w:u w:val="single"/>
    </w:rPr>
  </w:style>
  <w:style w:type="paragraph" w:customStyle="1" w:styleId="Closing2">
    <w:name w:val="Closing 2"/>
    <w:basedOn w:val="Normal"/>
    <w:rsid w:val="006F7B7F"/>
    <w:pPr>
      <w:ind w:left="5040"/>
    </w:pPr>
  </w:style>
  <w:style w:type="paragraph" w:customStyle="1" w:styleId="ListBulletContinue">
    <w:name w:val="List Bullet Continue"/>
    <w:basedOn w:val="Normal"/>
    <w:rsid w:val="006F7B7F"/>
    <w:pPr>
      <w:spacing w:after="240"/>
      <w:ind w:left="360"/>
    </w:pPr>
  </w:style>
  <w:style w:type="paragraph" w:customStyle="1" w:styleId="ListBullet2Continue">
    <w:name w:val="List Bullet 2 Continue"/>
    <w:basedOn w:val="Normal"/>
    <w:rsid w:val="006F7B7F"/>
    <w:pPr>
      <w:spacing w:after="240"/>
      <w:ind w:left="1080"/>
    </w:pPr>
  </w:style>
  <w:style w:type="paragraph" w:customStyle="1" w:styleId="Subtitle7">
    <w:name w:val="Subtitle 7"/>
    <w:basedOn w:val="Normal"/>
    <w:rsid w:val="006F7B7F"/>
    <w:pPr>
      <w:keepNext/>
      <w:spacing w:after="240"/>
      <w:jc w:val="center"/>
    </w:pPr>
  </w:style>
  <w:style w:type="paragraph" w:customStyle="1" w:styleId="Title7">
    <w:name w:val="Title 7"/>
    <w:basedOn w:val="Normal"/>
    <w:rsid w:val="006F7B7F"/>
    <w:pPr>
      <w:keepNext/>
      <w:spacing w:after="240"/>
      <w:jc w:val="center"/>
    </w:pPr>
    <w:rPr>
      <w:caps/>
      <w:szCs w:val="24"/>
    </w:rPr>
  </w:style>
  <w:style w:type="paragraph" w:customStyle="1" w:styleId="Italics">
    <w:name w:val="Italics"/>
    <w:basedOn w:val="Normal"/>
    <w:semiHidden/>
    <w:rsid w:val="006F7B7F"/>
    <w:pPr>
      <w:spacing w:after="240"/>
    </w:pPr>
    <w:rPr>
      <w:i/>
    </w:rPr>
  </w:style>
  <w:style w:type="paragraph" w:customStyle="1" w:styleId="ItalicsBold">
    <w:name w:val="Italics Bold"/>
    <w:basedOn w:val="Normal"/>
    <w:semiHidden/>
    <w:rsid w:val="006F7B7F"/>
    <w:pPr>
      <w:spacing w:after="240"/>
    </w:pPr>
    <w:rPr>
      <w:b/>
      <w:i/>
    </w:rPr>
  </w:style>
  <w:style w:type="paragraph" w:customStyle="1" w:styleId="BlockTextCaps">
    <w:name w:val="Block Text Caps"/>
    <w:basedOn w:val="Normal"/>
    <w:rsid w:val="006F7B7F"/>
    <w:pPr>
      <w:spacing w:after="240"/>
      <w:ind w:left="1440" w:right="1440"/>
    </w:pPr>
    <w:rPr>
      <w:caps/>
      <w:szCs w:val="24"/>
    </w:rPr>
  </w:style>
  <w:style w:type="paragraph" w:customStyle="1" w:styleId="BlockTextCapsBold">
    <w:name w:val="Block Text Caps Bold"/>
    <w:basedOn w:val="Normal"/>
    <w:rsid w:val="006F7B7F"/>
    <w:pPr>
      <w:spacing w:after="240"/>
      <w:ind w:left="1440" w:right="1440"/>
    </w:pPr>
    <w:rPr>
      <w:b/>
      <w:caps/>
      <w:szCs w:val="24"/>
    </w:rPr>
  </w:style>
  <w:style w:type="paragraph" w:customStyle="1" w:styleId="Underline">
    <w:name w:val="Underline"/>
    <w:basedOn w:val="Normal"/>
    <w:rsid w:val="006F7B7F"/>
    <w:pPr>
      <w:spacing w:after="240"/>
    </w:pPr>
    <w:rPr>
      <w:u w:val="single"/>
    </w:rPr>
  </w:style>
  <w:style w:type="paragraph" w:customStyle="1" w:styleId="Underline2">
    <w:name w:val="Underline 2"/>
    <w:basedOn w:val="Normal"/>
    <w:rsid w:val="006F7B7F"/>
    <w:pPr>
      <w:spacing w:line="480" w:lineRule="auto"/>
    </w:pPr>
    <w:rPr>
      <w:u w:val="single"/>
    </w:rPr>
  </w:style>
  <w:style w:type="paragraph" w:customStyle="1" w:styleId="NumberedParagraph">
    <w:name w:val="Numbered Paragraph"/>
    <w:basedOn w:val="Normal"/>
    <w:rsid w:val="006F7B7F"/>
    <w:pPr>
      <w:numPr>
        <w:numId w:val="16"/>
      </w:numPr>
      <w:spacing w:after="240"/>
    </w:pPr>
  </w:style>
  <w:style w:type="paragraph" w:customStyle="1" w:styleId="NumberedParagraph2">
    <w:name w:val="Numbered Paragraph 2"/>
    <w:basedOn w:val="Normal"/>
    <w:rsid w:val="006F7B7F"/>
    <w:pPr>
      <w:numPr>
        <w:numId w:val="17"/>
      </w:numPr>
      <w:spacing w:line="480" w:lineRule="auto"/>
    </w:pPr>
  </w:style>
  <w:style w:type="paragraph" w:customStyle="1" w:styleId="DocNo">
    <w:name w:val="DocNo"/>
    <w:basedOn w:val="Normal"/>
    <w:rsid w:val="006F7B7F"/>
    <w:rPr>
      <w:sz w:val="16"/>
    </w:rPr>
  </w:style>
  <w:style w:type="paragraph" w:customStyle="1" w:styleId="NumberedParagraph3">
    <w:name w:val="Numbered Paragraph 3"/>
    <w:basedOn w:val="Normal"/>
    <w:rsid w:val="006F7B7F"/>
    <w:pPr>
      <w:numPr>
        <w:numId w:val="18"/>
      </w:numPr>
      <w:spacing w:after="240"/>
    </w:pPr>
  </w:style>
  <w:style w:type="paragraph" w:customStyle="1" w:styleId="NumberedParagraph4">
    <w:name w:val="Numbered Paragraph 4"/>
    <w:basedOn w:val="Normal"/>
    <w:rsid w:val="006F7B7F"/>
    <w:pPr>
      <w:numPr>
        <w:numId w:val="19"/>
      </w:numPr>
      <w:spacing w:line="480" w:lineRule="auto"/>
    </w:pPr>
  </w:style>
  <w:style w:type="paragraph" w:customStyle="1" w:styleId="QuoteFirstIndent">
    <w:name w:val="Quote First Indent"/>
    <w:basedOn w:val="Normal"/>
    <w:rsid w:val="006F7B7F"/>
    <w:pPr>
      <w:spacing w:after="240"/>
      <w:ind w:left="1440" w:right="1440" w:firstLine="720"/>
    </w:pPr>
  </w:style>
  <w:style w:type="paragraph" w:styleId="Revision">
    <w:name w:val="Revision"/>
    <w:hidden/>
    <w:uiPriority w:val="99"/>
    <w:semiHidden/>
    <w:rsid w:val="00E51DC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1183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OF THE _______________SCHOOL DISTRICT </vt:lpstr>
    </vt:vector>
  </TitlesOfParts>
  <Company>Knox Law Firm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OF THE _______________SCHOOL DISTRICT </dc:title>
  <dc:subject/>
  <dc:creator>TSENNETT</dc:creator>
  <cp:keywords/>
  <dc:description/>
  <cp:lastModifiedBy>Jessica Garnica</cp:lastModifiedBy>
  <cp:revision>2</cp:revision>
  <cp:lastPrinted>2022-08-11T18:18:00Z</cp:lastPrinted>
  <dcterms:created xsi:type="dcterms:W3CDTF">2022-08-30T18:42:00Z</dcterms:created>
  <dcterms:modified xsi:type="dcterms:W3CDTF">2022-08-30T18:42:00Z</dcterms:modified>
</cp:coreProperties>
</file>