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7623C7" w14:textId="35F1F557" w:rsidR="00531E5F" w:rsidRPr="00C82EEB" w:rsidRDefault="000E4835" w:rsidP="001F31F3">
      <w:pPr>
        <w:pStyle w:val="Title"/>
        <w:jc w:val="both"/>
      </w:pPr>
      <w:r w:rsidRPr="00C82EEB">
        <w:t>Project Transfer Agreement</w:t>
      </w:r>
    </w:p>
    <w:p w14:paraId="4E2CA62A" w14:textId="21EF7DE3" w:rsidR="000E4835" w:rsidRPr="00C82EEB" w:rsidRDefault="000E4835" w:rsidP="001F31F3">
      <w:pPr>
        <w:jc w:val="both"/>
      </w:pPr>
    </w:p>
    <w:p w14:paraId="7BBD4521" w14:textId="03D1D86F" w:rsidR="000E4835" w:rsidRPr="00C82EEB" w:rsidRDefault="000E4835" w:rsidP="001F31F3">
      <w:pPr>
        <w:jc w:val="both"/>
      </w:pPr>
      <w:r w:rsidRPr="00C82EEB">
        <w:t xml:space="preserve">This is a Project Transfer Agreement (“Agreement”), dated as of _______________, 2019, between Erie County </w:t>
      </w:r>
      <w:del w:id="1" w:author="Knox" w:date="2019-05-17T13:47:00Z">
        <w:r w:rsidR="008215ED" w:rsidRPr="00C82EEB" w:rsidDel="007C613B">
          <w:delText xml:space="preserve">Vocational </w:delText>
        </w:r>
      </w:del>
      <w:ins w:id="2" w:author="Knox" w:date="2019-05-17T13:47:00Z">
        <w:r w:rsidR="007C613B" w:rsidRPr="00C82EEB">
          <w:t>Vocational</w:t>
        </w:r>
        <w:r w:rsidR="007C613B">
          <w:t>-</w:t>
        </w:r>
      </w:ins>
      <w:r w:rsidRPr="00C82EEB">
        <w:t>Technical School Foundation (“Foundation”) and the Greater Erie Community Action Committee (“</w:t>
      </w:r>
      <w:proofErr w:type="spellStart"/>
      <w:r w:rsidRPr="00C82EEB">
        <w:t>GECAC</w:t>
      </w:r>
      <w:proofErr w:type="spellEnd"/>
      <w:r w:rsidRPr="00C82EEB">
        <w:t>”)</w:t>
      </w:r>
      <w:ins w:id="3" w:author="Sennett, Christopher" w:date="2019-05-01T17:32:00Z">
        <w:r w:rsidR="00B15C17">
          <w:t>.</w:t>
        </w:r>
      </w:ins>
      <w:del w:id="4" w:author="Sennett, Christopher" w:date="2019-05-01T17:32:00Z">
        <w:r w:rsidRPr="00C82EEB" w:rsidDel="00B15C17">
          <w:delText xml:space="preserve">, as a fiscal agency for Erie Together. </w:delText>
        </w:r>
      </w:del>
    </w:p>
    <w:p w14:paraId="2FC2D6EF" w14:textId="715CA904" w:rsidR="000E4835" w:rsidRPr="00C82EEB" w:rsidRDefault="000E4835" w:rsidP="001F31F3">
      <w:pPr>
        <w:pStyle w:val="Heading1"/>
        <w:jc w:val="both"/>
      </w:pPr>
      <w:r w:rsidRPr="00C82EEB">
        <w:t>Background</w:t>
      </w:r>
    </w:p>
    <w:p w14:paraId="0ACCFFB5" w14:textId="2C51164B" w:rsidR="000E4835" w:rsidRPr="00C82EEB" w:rsidRDefault="000E4835" w:rsidP="001F31F3">
      <w:pPr>
        <w:pStyle w:val="ListParagraph"/>
        <w:numPr>
          <w:ilvl w:val="0"/>
          <w:numId w:val="1"/>
        </w:numPr>
        <w:jc w:val="both"/>
      </w:pPr>
      <w:r w:rsidRPr="00C82EEB">
        <w:t xml:space="preserve">The Foundation has served as the </w:t>
      </w:r>
      <w:del w:id="5" w:author="Sennett, Christopher" w:date="2019-05-06T14:03:00Z">
        <w:r w:rsidRPr="00C82EEB" w:rsidDel="00C320D5">
          <w:delText>fiscal agent for</w:delText>
        </w:r>
      </w:del>
      <w:ins w:id="6" w:author="Sennett, Christopher" w:date="2019-05-06T14:03:00Z">
        <w:r w:rsidR="00C320D5">
          <w:t>owner of</w:t>
        </w:r>
      </w:ins>
      <w:r w:rsidRPr="00C82EEB">
        <w:t xml:space="preserve"> </w:t>
      </w:r>
      <w:ins w:id="7" w:author="Sennett, Christopher" w:date="2019-05-06T14:03:00Z">
        <w:r w:rsidR="00C320D5">
          <w:t xml:space="preserve">a </w:t>
        </w:r>
      </w:ins>
      <w:del w:id="8" w:author="Sennett, Christopher" w:date="2019-05-06T14:03:00Z">
        <w:r w:rsidRPr="00C82EEB" w:rsidDel="00C320D5">
          <w:delText xml:space="preserve">the </w:delText>
        </w:r>
      </w:del>
      <w:r w:rsidRPr="00C82EEB">
        <w:t>project know</w:t>
      </w:r>
      <w:r w:rsidR="007D19BA" w:rsidRPr="00C82EEB">
        <w:t>n</w:t>
      </w:r>
      <w:r w:rsidRPr="00C82EEB">
        <w:t xml:space="preserve"> as Career Street (“Project”) since its inception in </w:t>
      </w:r>
      <w:r w:rsidR="008215ED" w:rsidRPr="00C82EEB">
        <w:t xml:space="preserve">February of </w:t>
      </w:r>
      <w:r w:rsidRPr="00C82EEB">
        <w:t>20</w:t>
      </w:r>
      <w:r w:rsidR="008215ED" w:rsidRPr="00C82EEB">
        <w:t>14</w:t>
      </w:r>
      <w:r w:rsidRPr="00C82EEB">
        <w:t xml:space="preserve">. In this role the Foundation </w:t>
      </w:r>
      <w:ins w:id="9" w:author="Sennett, Christopher" w:date="2019-05-06T14:05:00Z">
        <w:r w:rsidR="00C320D5">
          <w:t xml:space="preserve">operated the Project, </w:t>
        </w:r>
      </w:ins>
      <w:r w:rsidRPr="00C82EEB">
        <w:t xml:space="preserve">accepted grants and/or donations made to the Project; </w:t>
      </w:r>
      <w:ins w:id="10" w:author="Sennett, Christopher" w:date="2019-05-06T14:06:00Z">
        <w:r w:rsidR="00C320D5">
          <w:t xml:space="preserve">entered into </w:t>
        </w:r>
      </w:ins>
      <w:del w:id="11" w:author="Sennett, Christopher" w:date="2019-05-06T14:06:00Z">
        <w:r w:rsidRPr="00C82EEB" w:rsidDel="00C320D5">
          <w:delText xml:space="preserve">held </w:delText>
        </w:r>
      </w:del>
      <w:r w:rsidRPr="00C82EEB">
        <w:t>the contract with the Project’s</w:t>
      </w:r>
      <w:r w:rsidR="008215ED" w:rsidRPr="00C82EEB">
        <w:t xml:space="preserve"> Executive</w:t>
      </w:r>
      <w:r w:rsidRPr="00C82EEB">
        <w:t xml:space="preserve"> Directo</w:t>
      </w:r>
      <w:ins w:id="12" w:author="Sennett, Christopher" w:date="2019-05-06T14:06:00Z">
        <w:r w:rsidR="00C320D5">
          <w:t>r, with a termination date of June 30, 2019</w:t>
        </w:r>
      </w:ins>
      <w:del w:id="13" w:author="Sennett, Christopher" w:date="2019-05-06T14:06:00Z">
        <w:r w:rsidRPr="00C82EEB" w:rsidDel="00C320D5">
          <w:delText>r</w:delText>
        </w:r>
      </w:del>
      <w:del w:id="14" w:author="Knox" w:date="2019-05-17T13:51:00Z">
        <w:r w:rsidRPr="00C82EEB" w:rsidDel="007C613B">
          <w:delText>;</w:delText>
        </w:r>
      </w:del>
      <w:r w:rsidRPr="00C82EEB">
        <w:t xml:space="preserve"> and completed financial transactions on behalf of the Project. </w:t>
      </w:r>
    </w:p>
    <w:p w14:paraId="5D5A7682" w14:textId="75CDB541" w:rsidR="000E4835" w:rsidRPr="00C82EEB" w:rsidRDefault="000E4835" w:rsidP="001F31F3">
      <w:pPr>
        <w:pStyle w:val="ListParagraph"/>
        <w:numPr>
          <w:ilvl w:val="0"/>
          <w:numId w:val="1"/>
        </w:numPr>
        <w:jc w:val="both"/>
      </w:pPr>
      <w:del w:id="15" w:author="Sennett, Christopher" w:date="2019-05-06T14:08:00Z">
        <w:r w:rsidRPr="00C82EEB" w:rsidDel="00C320D5">
          <w:delText xml:space="preserve">GECAC </w:delText>
        </w:r>
        <w:r w:rsidR="00A247C6" w:rsidRPr="00C82EEB" w:rsidDel="00C320D5">
          <w:delText>is a</w:delText>
        </w:r>
        <w:r w:rsidRPr="00C82EEB" w:rsidDel="00C320D5">
          <w:delText xml:space="preserve"> partner and fiscal agent for Erie Together, Erie County’s anti-poverty collective impact movement</w:delText>
        </w:r>
        <w:r w:rsidR="00A247C6" w:rsidRPr="00C82EEB" w:rsidDel="00C320D5">
          <w:delText>.</w:delText>
        </w:r>
        <w:r w:rsidR="00907926" w:rsidRPr="00C82EEB" w:rsidDel="00C320D5">
          <w:delText xml:space="preserve"> In that capacity and on behalf of Erie Together, </w:delText>
        </w:r>
      </w:del>
      <w:proofErr w:type="spellStart"/>
      <w:r w:rsidR="00907926" w:rsidRPr="00C82EEB">
        <w:t>GECAC</w:t>
      </w:r>
      <w:proofErr w:type="spellEnd"/>
      <w:ins w:id="16" w:author="Sennett, Christopher" w:date="2019-05-06T14:08:00Z">
        <w:r w:rsidR="00C320D5">
          <w:t xml:space="preserve"> agrees to and accepts </w:t>
        </w:r>
      </w:ins>
      <w:del w:id="17" w:author="Sennett, Christopher" w:date="2019-05-06T14:08:00Z">
        <w:r w:rsidR="00907926" w:rsidRPr="00C82EEB" w:rsidDel="00C320D5">
          <w:delText xml:space="preserve"> will assume </w:delText>
        </w:r>
      </w:del>
      <w:r w:rsidR="00907926" w:rsidRPr="00C82EEB">
        <w:t>the transfer of all assets, contracts and tangible and intellectual property</w:t>
      </w:r>
      <w:ins w:id="18" w:author="Sennett, Christopher" w:date="2019-05-06T14:08:00Z">
        <w:r w:rsidR="00C320D5">
          <w:t xml:space="preserve"> of the Project and plans to</w:t>
        </w:r>
      </w:ins>
      <w:ins w:id="19" w:author="Sennett, Christopher" w:date="2019-05-06T14:10:00Z">
        <w:r w:rsidR="00C320D5">
          <w:t xml:space="preserve"> integrate the Project with the Erie Together</w:t>
        </w:r>
      </w:ins>
      <w:ins w:id="20" w:author="Knox" w:date="2019-05-15T14:12:00Z">
        <w:r w:rsidR="002A6CDA">
          <w:t xml:space="preserve"> Erie County’s</w:t>
        </w:r>
      </w:ins>
      <w:ins w:id="21" w:author="Sennett, Christopher" w:date="2019-05-06T14:10:00Z">
        <w:r w:rsidR="00C320D5">
          <w:t xml:space="preserve"> anti-poverty initiative. </w:t>
        </w:r>
      </w:ins>
      <w:del w:id="22" w:author="Sennett, Christopher" w:date="2019-05-06T14:08:00Z">
        <w:r w:rsidR="00907926" w:rsidRPr="00C82EEB" w:rsidDel="00C320D5">
          <w:delText>. </w:delText>
        </w:r>
      </w:del>
    </w:p>
    <w:p w14:paraId="2AC6C98A" w14:textId="4C8B93C8" w:rsidR="00A247C6" w:rsidRPr="00C82EEB" w:rsidRDefault="00A247C6" w:rsidP="001F31F3">
      <w:pPr>
        <w:pStyle w:val="ListParagraph"/>
        <w:numPr>
          <w:ilvl w:val="0"/>
          <w:numId w:val="1"/>
        </w:numPr>
        <w:jc w:val="both"/>
      </w:pPr>
      <w:r w:rsidRPr="00C82EEB">
        <w:t xml:space="preserve">Both the Foundation and </w:t>
      </w:r>
      <w:proofErr w:type="spellStart"/>
      <w:r w:rsidRPr="00C82EEB">
        <w:t>GECAC</w:t>
      </w:r>
      <w:proofErr w:type="spellEnd"/>
      <w:r w:rsidRPr="00C82EEB">
        <w:t xml:space="preserve"> are exempt from federal income tax under Section 501(c)(3) of the Internal Revenue Code (“Code”). </w:t>
      </w:r>
    </w:p>
    <w:p w14:paraId="21B13E98" w14:textId="2AE4DA9B" w:rsidR="00A247C6" w:rsidRPr="00C82EEB" w:rsidRDefault="00A247C6" w:rsidP="001F31F3">
      <w:pPr>
        <w:pStyle w:val="ListParagraph"/>
        <w:numPr>
          <w:ilvl w:val="0"/>
          <w:numId w:val="1"/>
        </w:numPr>
        <w:jc w:val="both"/>
      </w:pPr>
      <w:r w:rsidRPr="00C82EEB">
        <w:t xml:space="preserve">In furtherance of their tax-exempt purposes, the Foundation wishes to transfer </w:t>
      </w:r>
      <w:ins w:id="23" w:author="Sennett, Christopher" w:date="2019-05-06T14:10:00Z">
        <w:r w:rsidR="00C320D5">
          <w:t xml:space="preserve">the ownership of the Project </w:t>
        </w:r>
      </w:ins>
      <w:r w:rsidRPr="00C82EEB">
        <w:t xml:space="preserve">to </w:t>
      </w:r>
      <w:proofErr w:type="spellStart"/>
      <w:r w:rsidRPr="00C82EEB">
        <w:t>GECAC</w:t>
      </w:r>
      <w:proofErr w:type="spellEnd"/>
      <w:r w:rsidRPr="00C82EEB">
        <w:t xml:space="preserve">, and </w:t>
      </w:r>
      <w:proofErr w:type="spellStart"/>
      <w:r w:rsidRPr="00C82EEB">
        <w:t>GECAC</w:t>
      </w:r>
      <w:proofErr w:type="spellEnd"/>
      <w:r w:rsidRPr="00C82EEB">
        <w:t xml:space="preserve"> wishes to accept from the Foundation, the Project</w:t>
      </w:r>
      <w:ins w:id="24" w:author="Sennett, Christopher" w:date="2019-05-06T14:11:00Z">
        <w:r w:rsidR="00C320D5">
          <w:t xml:space="preserve">, including all assets and liabilities in accordance with this Agreement. </w:t>
        </w:r>
      </w:ins>
      <w:del w:id="25" w:author="Sennett, Christopher" w:date="2019-05-06T14:11:00Z">
        <w:r w:rsidRPr="00C82EEB" w:rsidDel="00C320D5">
          <w:delText xml:space="preserve">’s assets and liabilities, on the basis set out in this Agreement. </w:delText>
        </w:r>
      </w:del>
    </w:p>
    <w:p w14:paraId="0A400190" w14:textId="6545385C" w:rsidR="00A247C6" w:rsidRPr="00C82EEB" w:rsidRDefault="00A247C6" w:rsidP="001F31F3">
      <w:pPr>
        <w:pStyle w:val="Heading1"/>
        <w:jc w:val="both"/>
      </w:pPr>
      <w:r w:rsidRPr="00C82EEB">
        <w:t xml:space="preserve">Foundation and </w:t>
      </w:r>
      <w:proofErr w:type="spellStart"/>
      <w:r w:rsidRPr="00C82EEB">
        <w:t>GECAC</w:t>
      </w:r>
      <w:proofErr w:type="spellEnd"/>
      <w:r w:rsidRPr="00C82EEB">
        <w:t xml:space="preserve"> agree as follows:</w:t>
      </w:r>
    </w:p>
    <w:p w14:paraId="2B9018B6" w14:textId="2D586DD2" w:rsidR="00A247C6" w:rsidRPr="00C82EEB" w:rsidRDefault="00A247C6" w:rsidP="001F31F3">
      <w:pPr>
        <w:pStyle w:val="Heading2"/>
        <w:numPr>
          <w:ilvl w:val="0"/>
          <w:numId w:val="3"/>
        </w:numPr>
        <w:jc w:val="both"/>
        <w:rPr>
          <w:b/>
        </w:rPr>
      </w:pPr>
      <w:r w:rsidRPr="00C82EEB">
        <w:rPr>
          <w:b/>
        </w:rPr>
        <w:t>Transfer of Project</w:t>
      </w:r>
    </w:p>
    <w:p w14:paraId="3479CA3C" w14:textId="6F083AEF" w:rsidR="00A247C6" w:rsidRPr="00C82EEB" w:rsidRDefault="00A247C6">
      <w:pPr>
        <w:pStyle w:val="Heading3"/>
        <w:numPr>
          <w:ilvl w:val="1"/>
          <w:numId w:val="3"/>
        </w:numPr>
        <w:pPrChange w:id="26" w:author="Sennett, Christopher" w:date="2019-05-06T15:42:00Z">
          <w:pPr>
            <w:pStyle w:val="Heading3"/>
            <w:numPr>
              <w:ilvl w:val="1"/>
              <w:numId w:val="3"/>
            </w:numPr>
            <w:ind w:left="720" w:hanging="360"/>
            <w:jc w:val="both"/>
          </w:pPr>
        </w:pPrChange>
      </w:pPr>
      <w:r w:rsidRPr="00C82EEB">
        <w:t>Project Assets</w:t>
      </w:r>
    </w:p>
    <w:p w14:paraId="0CB0A074" w14:textId="6FAF82A2" w:rsidR="00A247C6" w:rsidRPr="00C82EEB" w:rsidRDefault="00A247C6" w:rsidP="001F31F3">
      <w:pPr>
        <w:ind w:left="720"/>
        <w:jc w:val="both"/>
      </w:pPr>
      <w:r w:rsidRPr="00C82EEB">
        <w:t xml:space="preserve">Upon the terms and subject to the conditions of this Agreement, on the Effective Date (as defined in Section 2.1), the Foundation will transfer to </w:t>
      </w:r>
      <w:proofErr w:type="spellStart"/>
      <w:r w:rsidRPr="00C82EEB">
        <w:t>GECAC</w:t>
      </w:r>
      <w:proofErr w:type="spellEnd"/>
      <w:r w:rsidRPr="00C82EEB">
        <w:t xml:space="preserve"> all of the Foundation’s </w:t>
      </w:r>
      <w:ins w:id="27" w:author="Sennett, Christopher" w:date="2019-05-06T14:20:00Z">
        <w:r w:rsidR="0040430F">
          <w:t>ownership, r</w:t>
        </w:r>
      </w:ins>
      <w:del w:id="28" w:author="Sennett, Christopher" w:date="2019-05-06T14:20:00Z">
        <w:r w:rsidRPr="00C82EEB" w:rsidDel="0040430F">
          <w:delText>r</w:delText>
        </w:r>
      </w:del>
      <w:r w:rsidRPr="00C82EEB">
        <w:t xml:space="preserve">ight, title, and interest in and to the assets listed on </w:t>
      </w:r>
      <w:r w:rsidRPr="00C82EEB">
        <w:rPr>
          <w:b/>
        </w:rPr>
        <w:t>Exhibit A (“Project Assets”).</w:t>
      </w:r>
      <w:r w:rsidRPr="00C82EEB">
        <w:t xml:space="preserve"> The Project Assets include all cash </w:t>
      </w:r>
      <w:del w:id="29" w:author="Knox" w:date="2019-05-15T14:12:00Z">
        <w:r w:rsidRPr="00C82EEB" w:rsidDel="002A6CDA">
          <w:delText xml:space="preserve">and cash equivalents </w:delText>
        </w:r>
      </w:del>
      <w:r w:rsidRPr="00C82EEB">
        <w:t>held by the Foundation as restricted assets dedicated exclusively to the Project (“</w:t>
      </w:r>
      <w:r w:rsidRPr="00C82EEB">
        <w:rPr>
          <w:b/>
        </w:rPr>
        <w:t>Project Cash</w:t>
      </w:r>
      <w:r w:rsidRPr="00C82EEB">
        <w:t>”).</w:t>
      </w:r>
    </w:p>
    <w:p w14:paraId="13A7E76B" w14:textId="275E3F78" w:rsidR="00A247C6" w:rsidRPr="00C82EEB" w:rsidRDefault="00A247C6">
      <w:pPr>
        <w:pStyle w:val="Heading3"/>
        <w:numPr>
          <w:ilvl w:val="1"/>
          <w:numId w:val="3"/>
        </w:numPr>
        <w:pPrChange w:id="30" w:author="Sennett, Christopher" w:date="2019-05-06T15:42:00Z">
          <w:pPr>
            <w:pStyle w:val="Heading3"/>
            <w:numPr>
              <w:ilvl w:val="1"/>
              <w:numId w:val="3"/>
            </w:numPr>
            <w:ind w:left="720" w:hanging="360"/>
            <w:jc w:val="both"/>
          </w:pPr>
        </w:pPrChange>
      </w:pPr>
      <w:r w:rsidRPr="00C82EEB">
        <w:t>Excluded Assets</w:t>
      </w:r>
    </w:p>
    <w:p w14:paraId="673640BB" w14:textId="25CABEB8" w:rsidR="00A247C6" w:rsidRPr="00C82EEB" w:rsidRDefault="00A247C6" w:rsidP="001F31F3">
      <w:pPr>
        <w:pStyle w:val="ListParagraph"/>
        <w:jc w:val="both"/>
      </w:pPr>
      <w:r w:rsidRPr="00C82EEB">
        <w:t xml:space="preserve">Notwithstanding Section 1.1, the Foundation is not transferring, and </w:t>
      </w:r>
      <w:proofErr w:type="spellStart"/>
      <w:r w:rsidRPr="00C82EEB">
        <w:t>GECAC</w:t>
      </w:r>
      <w:proofErr w:type="spellEnd"/>
      <w:r w:rsidRPr="00C82EEB">
        <w:t xml:space="preserve"> is not acquiring any of the programs, properties, assets (including cash), goodwill, or rights of the Foundation or any of its affiliates of whatever kind and nature, real or personal, tangible or intangible, which are not Project Assets.</w:t>
      </w:r>
    </w:p>
    <w:p w14:paraId="6E03590E" w14:textId="0346F3C8" w:rsidR="00A247C6" w:rsidRPr="00C82EEB" w:rsidRDefault="00A247C6">
      <w:pPr>
        <w:pStyle w:val="Heading3"/>
        <w:pPrChange w:id="31" w:author="Sennett, Christopher" w:date="2019-05-06T15:42:00Z">
          <w:pPr>
            <w:pStyle w:val="Heading3"/>
            <w:jc w:val="both"/>
          </w:pPr>
        </w:pPrChange>
      </w:pPr>
      <w:r w:rsidRPr="00C82EEB">
        <w:t>1.3 Project Liabilities</w:t>
      </w:r>
    </w:p>
    <w:p w14:paraId="51EE6813" w14:textId="5544897B" w:rsidR="00A247C6" w:rsidRPr="00C82EEB" w:rsidRDefault="00A247C6" w:rsidP="001F31F3">
      <w:pPr>
        <w:pStyle w:val="ListParagraph"/>
        <w:jc w:val="both"/>
        <w:rPr>
          <w:b/>
        </w:rPr>
      </w:pPr>
      <w:r w:rsidRPr="00C82EEB">
        <w:t>In connection with transfer of the Project Assets, on the Effect</w:t>
      </w:r>
      <w:r w:rsidR="0056726E" w:rsidRPr="00C82EEB">
        <w:t>ive</w:t>
      </w:r>
      <w:r w:rsidRPr="00C82EEB">
        <w:t xml:space="preserve"> Date, </w:t>
      </w:r>
      <w:proofErr w:type="spellStart"/>
      <w:r w:rsidRPr="00C82EEB">
        <w:t>GECAC</w:t>
      </w:r>
      <w:proofErr w:type="spellEnd"/>
      <w:r w:rsidRPr="00C82EEB">
        <w:t xml:space="preserve"> will assume all of the liabilities and obligations related to the Project, including, without limitation, those listed on </w:t>
      </w:r>
      <w:r w:rsidRPr="00C82EEB">
        <w:rPr>
          <w:b/>
        </w:rPr>
        <w:t>Exhibit B (“Project Liabilities”).</w:t>
      </w:r>
    </w:p>
    <w:p w14:paraId="21ABA886" w14:textId="68360035" w:rsidR="00A247C6" w:rsidRPr="00C82EEB" w:rsidRDefault="00A247C6" w:rsidP="001F31F3">
      <w:pPr>
        <w:pStyle w:val="Heading2"/>
        <w:numPr>
          <w:ilvl w:val="0"/>
          <w:numId w:val="3"/>
        </w:numPr>
        <w:jc w:val="both"/>
      </w:pPr>
      <w:r w:rsidRPr="00C82EEB">
        <w:lastRenderedPageBreak/>
        <w:t>Effective Date of Transfer</w:t>
      </w:r>
    </w:p>
    <w:p w14:paraId="7AB2D62E" w14:textId="3B338327" w:rsidR="00A247C6" w:rsidRPr="00C82EEB" w:rsidRDefault="00A247C6">
      <w:pPr>
        <w:pStyle w:val="Heading3"/>
        <w:numPr>
          <w:ilvl w:val="1"/>
          <w:numId w:val="3"/>
        </w:numPr>
        <w:pPrChange w:id="32" w:author="Sennett, Christopher" w:date="2019-05-06T15:42:00Z">
          <w:pPr>
            <w:pStyle w:val="Heading3"/>
            <w:numPr>
              <w:ilvl w:val="1"/>
              <w:numId w:val="3"/>
            </w:numPr>
            <w:ind w:left="720" w:hanging="360"/>
            <w:jc w:val="both"/>
          </w:pPr>
        </w:pPrChange>
      </w:pPr>
      <w:r w:rsidRPr="00C82EEB">
        <w:t>Effective Date</w:t>
      </w:r>
      <w:ins w:id="33" w:author="Knox" w:date="2019-05-15T14:13:00Z">
        <w:r w:rsidR="002A6CDA">
          <w:t xml:space="preserve"> - Closing</w:t>
        </w:r>
      </w:ins>
    </w:p>
    <w:p w14:paraId="6AB1CB2E" w14:textId="1B7C2595" w:rsidR="00A247C6" w:rsidRPr="00C82EEB" w:rsidRDefault="00A247C6" w:rsidP="001F31F3">
      <w:pPr>
        <w:pStyle w:val="ListParagraph"/>
        <w:jc w:val="both"/>
      </w:pPr>
      <w:r w:rsidRPr="00C82EEB">
        <w:t xml:space="preserve">The transfer </w:t>
      </w:r>
      <w:ins w:id="34" w:author="Sennett, Christopher" w:date="2019-05-06T14:25:00Z">
        <w:r w:rsidR="0040430F">
          <w:t xml:space="preserve">and delivery </w:t>
        </w:r>
      </w:ins>
      <w:r w:rsidRPr="00C82EEB">
        <w:t>of the Project Assets and assumption of the Project Liabilities will take place</w:t>
      </w:r>
      <w:r w:rsidR="001F31F3" w:rsidRPr="00C82EEB">
        <w:t xml:space="preserve"> on July 1, 2019</w:t>
      </w:r>
      <w:ins w:id="35" w:author="Sennett, Christopher" w:date="2019-05-06T14:20:00Z">
        <w:r w:rsidR="0040430F">
          <w:t xml:space="preserve"> (the “Effective Date”)</w:t>
        </w:r>
      </w:ins>
      <w:r w:rsidR="001F31F3" w:rsidRPr="00C82EEB">
        <w:t xml:space="preserve">. </w:t>
      </w:r>
    </w:p>
    <w:p w14:paraId="6CE0453B" w14:textId="500DE990" w:rsidR="001F31F3" w:rsidRPr="00C82EEB" w:rsidRDefault="001F31F3" w:rsidP="001F31F3">
      <w:pPr>
        <w:pStyle w:val="Heading2"/>
        <w:numPr>
          <w:ilvl w:val="0"/>
          <w:numId w:val="3"/>
        </w:numPr>
        <w:jc w:val="both"/>
      </w:pPr>
      <w:r w:rsidRPr="00C82EEB">
        <w:t>Cash Transfers and Reconciliation</w:t>
      </w:r>
    </w:p>
    <w:p w14:paraId="40C61CAB" w14:textId="2CB02CF6" w:rsidR="001F31F3" w:rsidRPr="00C82EEB" w:rsidRDefault="001F31F3">
      <w:pPr>
        <w:pStyle w:val="Heading3"/>
        <w:numPr>
          <w:ilvl w:val="1"/>
          <w:numId w:val="3"/>
        </w:numPr>
        <w:pPrChange w:id="36" w:author="Sennett, Christopher" w:date="2019-05-06T15:42:00Z">
          <w:pPr>
            <w:pStyle w:val="Heading3"/>
            <w:numPr>
              <w:ilvl w:val="1"/>
              <w:numId w:val="3"/>
            </w:numPr>
            <w:ind w:left="720" w:hanging="360"/>
            <w:jc w:val="both"/>
          </w:pPr>
        </w:pPrChange>
      </w:pPr>
      <w:r w:rsidRPr="00C82EEB">
        <w:t>Remaining Project Cash</w:t>
      </w:r>
    </w:p>
    <w:p w14:paraId="5E06246C" w14:textId="2ED0B709" w:rsidR="001F31F3" w:rsidRPr="00C82EEB" w:rsidRDefault="001D02FA" w:rsidP="001F31F3">
      <w:pPr>
        <w:pStyle w:val="ListParagraph"/>
        <w:jc w:val="both"/>
      </w:pPr>
      <w:r w:rsidRPr="00C82EEB">
        <w:t>Foundation</w:t>
      </w:r>
      <w:r w:rsidR="001F31F3" w:rsidRPr="00C82EEB">
        <w:t xml:space="preserve"> will calculate the Project Cash balance as of the Effective Date (“</w:t>
      </w:r>
      <w:r w:rsidR="001F31F3" w:rsidRPr="00C82EEB">
        <w:rPr>
          <w:b/>
        </w:rPr>
        <w:t>Remaining Project Cash</w:t>
      </w:r>
      <w:r w:rsidR="001F31F3" w:rsidRPr="00C82EEB">
        <w:t>”).</w:t>
      </w:r>
    </w:p>
    <w:p w14:paraId="33D2A1B0" w14:textId="2358A1BA" w:rsidR="001F31F3" w:rsidRPr="00C82EEB" w:rsidRDefault="001F31F3" w:rsidP="006E3573">
      <w:pPr>
        <w:pStyle w:val="Heading3"/>
        <w:numPr>
          <w:ilvl w:val="1"/>
          <w:numId w:val="3"/>
        </w:numPr>
      </w:pPr>
      <w:r w:rsidRPr="00C82EEB">
        <w:t>Initial Cash Transfer after the Effective Date</w:t>
      </w:r>
    </w:p>
    <w:p w14:paraId="3EB79194" w14:textId="15DC8640" w:rsidR="001F31F3" w:rsidRPr="00C82EEB" w:rsidRDefault="001F31F3" w:rsidP="001F31F3">
      <w:pPr>
        <w:pStyle w:val="ListParagraph"/>
        <w:jc w:val="both"/>
      </w:pPr>
      <w:r w:rsidRPr="00C82EEB">
        <w:t xml:space="preserve">Within three business days following the Effective Date, the Foundation will transfer to </w:t>
      </w:r>
      <w:proofErr w:type="spellStart"/>
      <w:r w:rsidRPr="00C82EEB">
        <w:t>GECAC</w:t>
      </w:r>
      <w:proofErr w:type="spellEnd"/>
      <w:r w:rsidRPr="00C82EEB">
        <w:t>, by check or wire transfer of immediately available funds, an amount equal to</w:t>
      </w:r>
      <w:ins w:id="37" w:author="Sennett, Christopher" w:date="2019-05-06T14:23:00Z">
        <w:r w:rsidR="0040430F">
          <w:t xml:space="preserve"> Ninety Percent</w:t>
        </w:r>
      </w:ins>
      <w:r w:rsidRPr="00C82EEB">
        <w:t xml:space="preserve"> </w:t>
      </w:r>
      <w:ins w:id="38" w:author="Sennett, Christopher" w:date="2019-05-06T14:23:00Z">
        <w:r w:rsidR="0040430F">
          <w:t>(</w:t>
        </w:r>
      </w:ins>
      <w:r w:rsidRPr="00C82EEB">
        <w:t>90%</w:t>
      </w:r>
      <w:ins w:id="39" w:author="Sennett, Christopher" w:date="2019-05-06T14:23:00Z">
        <w:r w:rsidR="0040430F">
          <w:t>)</w:t>
        </w:r>
      </w:ins>
      <w:r w:rsidRPr="00C82EEB">
        <w:t xml:space="preserve"> of the Remaining Project Cash.</w:t>
      </w:r>
    </w:p>
    <w:p w14:paraId="78223574" w14:textId="27FB38FB" w:rsidR="001F31F3" w:rsidRPr="00C82EEB" w:rsidRDefault="001F31F3" w:rsidP="006E3573">
      <w:pPr>
        <w:pStyle w:val="Heading3"/>
        <w:numPr>
          <w:ilvl w:val="1"/>
          <w:numId w:val="3"/>
        </w:numPr>
      </w:pPr>
      <w:r w:rsidRPr="00C82EEB">
        <w:t>Holdback Cash</w:t>
      </w:r>
    </w:p>
    <w:p w14:paraId="542B9B8C" w14:textId="62272770" w:rsidR="001F31F3" w:rsidRPr="00C82EEB" w:rsidRDefault="001F31F3" w:rsidP="001F31F3">
      <w:pPr>
        <w:pStyle w:val="ListParagraph"/>
        <w:jc w:val="both"/>
      </w:pPr>
      <w:r w:rsidRPr="00C82EEB">
        <w:t>The Foundation will retain 10% of the Remaining Project Cash (“</w:t>
      </w:r>
      <w:r w:rsidRPr="00C82EEB">
        <w:rPr>
          <w:b/>
        </w:rPr>
        <w:t>Holdback Cash</w:t>
      </w:r>
      <w:r w:rsidRPr="00C82EEB">
        <w:t>”) for up to</w:t>
      </w:r>
      <w:ins w:id="40" w:author="Sennett, Christopher" w:date="2019-05-06T14:23:00Z">
        <w:r w:rsidR="005334E6">
          <w:t xml:space="preserve"> fifteen</w:t>
        </w:r>
      </w:ins>
      <w:del w:id="41" w:author="Sennett, Christopher" w:date="2019-05-06T15:32:00Z">
        <w:r w:rsidRPr="00C82EEB" w:rsidDel="005334E6">
          <w:delText xml:space="preserve"> </w:delText>
        </w:r>
      </w:del>
      <w:ins w:id="42" w:author="Sennett, Christopher" w:date="2019-05-06T14:23:00Z">
        <w:r w:rsidR="0040430F">
          <w:t>(</w:t>
        </w:r>
      </w:ins>
      <w:r w:rsidRPr="00C82EEB">
        <w:t>15</w:t>
      </w:r>
      <w:ins w:id="43" w:author="Sennett, Christopher" w:date="2019-05-06T14:23:00Z">
        <w:r w:rsidR="0040430F">
          <w:t>)</w:t>
        </w:r>
      </w:ins>
      <w:r w:rsidR="002B5B49" w:rsidRPr="00C82EEB">
        <w:t xml:space="preserve"> calendar</w:t>
      </w:r>
      <w:r w:rsidRPr="00C82EEB">
        <w:t xml:space="preserve"> days following the Effective Date (“</w:t>
      </w:r>
      <w:r w:rsidRPr="00C82EEB">
        <w:rPr>
          <w:b/>
        </w:rPr>
        <w:t>Holdback Period</w:t>
      </w:r>
      <w:r w:rsidRPr="00C82EEB">
        <w:t>”). The Foundation may use the Holdback Cash to reflect adjustments following the financial reconciliation process set out in Section 3.4.</w:t>
      </w:r>
    </w:p>
    <w:p w14:paraId="6AE6BAE3" w14:textId="19E16E4B" w:rsidR="001F31F3" w:rsidRPr="00C82EEB" w:rsidRDefault="001F31F3" w:rsidP="006E3573">
      <w:pPr>
        <w:pStyle w:val="Heading3"/>
        <w:numPr>
          <w:ilvl w:val="1"/>
          <w:numId w:val="3"/>
        </w:numPr>
      </w:pPr>
      <w:r w:rsidRPr="00C82EEB">
        <w:t>Financial Reconciliation</w:t>
      </w:r>
    </w:p>
    <w:p w14:paraId="6C191903" w14:textId="4BAE4D33" w:rsidR="001F31F3" w:rsidRPr="00C82EEB" w:rsidRDefault="001F31F3" w:rsidP="001F31F3">
      <w:pPr>
        <w:pStyle w:val="ListParagraph"/>
        <w:jc w:val="both"/>
      </w:pPr>
      <w:r w:rsidRPr="00C82EEB">
        <w:t xml:space="preserve">The Foundation will perform an internal financial reconciliation of the Project Assets and Project Liabilities during the Holdback Period. The Foundation and </w:t>
      </w:r>
      <w:proofErr w:type="spellStart"/>
      <w:r w:rsidRPr="00C82EEB">
        <w:t>GECAC</w:t>
      </w:r>
      <w:proofErr w:type="spellEnd"/>
      <w:r w:rsidRPr="00C82EEB">
        <w:t xml:space="preserve"> agree and acknowledge that the Project Assets (including Project Cash) and Project Liabilities will be subject to adjustment for accounting or administrative error, payment of liabilities related to the Project which remained outstanding as of the Effective Date, or similar reasons. Following the reconciliation, the Foundation will (a) notify </w:t>
      </w:r>
      <w:proofErr w:type="spellStart"/>
      <w:r w:rsidRPr="00C82EEB">
        <w:t>GECAC</w:t>
      </w:r>
      <w:proofErr w:type="spellEnd"/>
      <w:r w:rsidRPr="00C82EEB">
        <w:t xml:space="preserve"> and increase or decrease, as applicable, the Holdback Cash amount by the amount of the adjustment if the Foundation determines that an adjustment is necessary; and (b) transfer to </w:t>
      </w:r>
      <w:proofErr w:type="spellStart"/>
      <w:r w:rsidRPr="00C82EEB">
        <w:t>GECAC</w:t>
      </w:r>
      <w:proofErr w:type="spellEnd"/>
      <w:r w:rsidRPr="00C82EEB">
        <w:t xml:space="preserve">, by check or wire transfer of immediately available funds, any remaining Holdback Cash. If the Holdback Cash amount is insufficient or unavailable to satisfy the amount due to the </w:t>
      </w:r>
      <w:r w:rsidR="00894925" w:rsidRPr="00C82EEB">
        <w:t xml:space="preserve">Foundation following determination of the adjustment, then </w:t>
      </w:r>
      <w:proofErr w:type="spellStart"/>
      <w:r w:rsidR="00894925" w:rsidRPr="00C82EEB">
        <w:t>GECAC</w:t>
      </w:r>
      <w:proofErr w:type="spellEnd"/>
      <w:r w:rsidR="00894925" w:rsidRPr="00C82EEB">
        <w:t xml:space="preserve"> will pay to the Foundation the amount of any shortfall within 10 </w:t>
      </w:r>
      <w:r w:rsidR="002B5B49" w:rsidRPr="00C82EEB">
        <w:t xml:space="preserve">calendar </w:t>
      </w:r>
      <w:r w:rsidR="00894925" w:rsidRPr="00C82EEB">
        <w:t xml:space="preserve">days after the Foundation notifies </w:t>
      </w:r>
      <w:proofErr w:type="spellStart"/>
      <w:r w:rsidR="00894925" w:rsidRPr="00C82EEB">
        <w:t>GECAC</w:t>
      </w:r>
      <w:proofErr w:type="spellEnd"/>
      <w:r w:rsidR="00894925" w:rsidRPr="00C82EEB">
        <w:t xml:space="preserve"> in writing.</w:t>
      </w:r>
    </w:p>
    <w:p w14:paraId="47A8D975" w14:textId="08D76C27" w:rsidR="00894925" w:rsidRPr="00C82EEB" w:rsidRDefault="00894925" w:rsidP="006E3573">
      <w:pPr>
        <w:pStyle w:val="Heading3"/>
        <w:numPr>
          <w:ilvl w:val="1"/>
          <w:numId w:val="3"/>
        </w:numPr>
      </w:pPr>
      <w:r w:rsidRPr="00C82EEB">
        <w:t>Other Fees and Expenses</w:t>
      </w:r>
    </w:p>
    <w:p w14:paraId="4A7F1863" w14:textId="240629BE" w:rsidR="00894925" w:rsidRPr="00C82EEB" w:rsidRDefault="00894925" w:rsidP="00894925">
      <w:pPr>
        <w:pStyle w:val="ListParagraph"/>
      </w:pPr>
      <w:r w:rsidRPr="00C82EEB">
        <w:t xml:space="preserve">Except as otherwise provided in this Agreement, the Foundation and </w:t>
      </w:r>
      <w:proofErr w:type="spellStart"/>
      <w:r w:rsidRPr="00C82EEB">
        <w:t>GECAC</w:t>
      </w:r>
      <w:proofErr w:type="spellEnd"/>
      <w:r w:rsidRPr="00C82EEB">
        <w:t xml:space="preserve"> will each pay all of its own fees and expenses incurred in connection with this Agreement. For clarity, </w:t>
      </w:r>
      <w:proofErr w:type="spellStart"/>
      <w:r w:rsidRPr="00C82EEB">
        <w:t>GECAC</w:t>
      </w:r>
      <w:proofErr w:type="spellEnd"/>
      <w:r w:rsidRPr="00C82EEB">
        <w:t xml:space="preserve"> will be responsible for any fees or expenses charged for transferring ownership of trademarks or domain names</w:t>
      </w:r>
      <w:ins w:id="44" w:author="Sennett, Christopher" w:date="2019-05-06T14:23:00Z">
        <w:r w:rsidR="0040430F">
          <w:t xml:space="preserve"> and any additional intellectual property</w:t>
        </w:r>
      </w:ins>
      <w:r w:rsidRPr="00C82EEB">
        <w:t xml:space="preserve"> included in the Project Assets.</w:t>
      </w:r>
    </w:p>
    <w:p w14:paraId="1AB0AE3A" w14:textId="76E7B8B7" w:rsidR="00894925" w:rsidRPr="00C82EEB" w:rsidRDefault="0089414C" w:rsidP="0089414C">
      <w:pPr>
        <w:pStyle w:val="Heading2"/>
      </w:pPr>
      <w:r w:rsidRPr="00C82EEB">
        <w:t xml:space="preserve">4 Representations and Warranties of </w:t>
      </w:r>
      <w:r w:rsidR="005669D9" w:rsidRPr="00C82EEB">
        <w:t>Foundation</w:t>
      </w:r>
    </w:p>
    <w:p w14:paraId="32A64BBA" w14:textId="4174763A" w:rsidR="005669D9" w:rsidRPr="00C82EEB" w:rsidRDefault="005669D9" w:rsidP="005669D9">
      <w:r w:rsidRPr="00C82EEB">
        <w:t xml:space="preserve">Foundation represents and warrants to </w:t>
      </w:r>
      <w:proofErr w:type="spellStart"/>
      <w:r w:rsidRPr="00C82EEB">
        <w:t>GECAC</w:t>
      </w:r>
      <w:proofErr w:type="spellEnd"/>
      <w:r w:rsidRPr="00C82EEB">
        <w:t xml:space="preserve"> as follows:</w:t>
      </w:r>
    </w:p>
    <w:p w14:paraId="2BE865B0" w14:textId="2E2A2874" w:rsidR="005669D9" w:rsidRPr="00C82EEB" w:rsidRDefault="005669D9" w:rsidP="006E3573">
      <w:pPr>
        <w:pStyle w:val="Heading3"/>
      </w:pPr>
      <w:r w:rsidRPr="00C82EEB">
        <w:t>4.1 Organization</w:t>
      </w:r>
    </w:p>
    <w:p w14:paraId="225EB898" w14:textId="1A61E725" w:rsidR="005669D9" w:rsidRPr="00C82EEB" w:rsidRDefault="005669D9" w:rsidP="005669D9">
      <w:pPr>
        <w:ind w:left="720"/>
        <w:jc w:val="both"/>
      </w:pPr>
      <w:r w:rsidRPr="00C82EEB">
        <w:t>Foundation is a nonprofit corporation duly organized, validly existing, and in good standing under the laws of Pennsylvania and has all necessary corporate power and authority to own, lease, and operate its properties</w:t>
      </w:r>
      <w:ins w:id="45" w:author="Sennett, Christopher" w:date="2019-05-06T14:34:00Z">
        <w:r w:rsidR="00A95C09">
          <w:t xml:space="preserve">, assets, </w:t>
        </w:r>
      </w:ins>
      <w:del w:id="46" w:author="Sennett, Christopher" w:date="2019-05-06T14:34:00Z">
        <w:r w:rsidRPr="00C82EEB" w:rsidDel="00A95C09">
          <w:delText xml:space="preserve"> </w:delText>
        </w:r>
      </w:del>
      <w:r w:rsidRPr="00C82EEB">
        <w:t>and to carry on its business as currently conducted</w:t>
      </w:r>
      <w:ins w:id="47" w:author="Sennett, Christopher" w:date="2019-05-06T14:34:00Z">
        <w:r w:rsidR="00A95C09">
          <w:t xml:space="preserve"> and as contemplated by this Agreement. </w:t>
        </w:r>
      </w:ins>
      <w:del w:id="48" w:author="Sennett, Christopher" w:date="2019-05-06T14:34:00Z">
        <w:r w:rsidRPr="00C82EEB" w:rsidDel="00A95C09">
          <w:delText xml:space="preserve">. </w:delText>
        </w:r>
      </w:del>
    </w:p>
    <w:p w14:paraId="22325089" w14:textId="1E37137C" w:rsidR="005669D9" w:rsidRPr="00C82EEB" w:rsidRDefault="005669D9" w:rsidP="006E3573">
      <w:pPr>
        <w:pStyle w:val="Heading3"/>
      </w:pPr>
      <w:r w:rsidRPr="00C82EEB">
        <w:lastRenderedPageBreak/>
        <w:t>4.2 Authority; Binding Nature of Agreement</w:t>
      </w:r>
    </w:p>
    <w:p w14:paraId="41F34A0C" w14:textId="6E99D221" w:rsidR="005669D9" w:rsidRPr="00C82EEB" w:rsidRDefault="005669D9" w:rsidP="005669D9">
      <w:pPr>
        <w:ind w:left="720"/>
        <w:jc w:val="both"/>
      </w:pPr>
      <w:r w:rsidRPr="00C82EEB">
        <w:t xml:space="preserve">Foundation has the requisite corporate power and authority to enter into this Agreement and to carry out the transactions contemplated by this Agreement. The execution and delivery of </w:t>
      </w:r>
      <w:r w:rsidR="00E936E0" w:rsidRPr="00C82EEB">
        <w:t xml:space="preserve">this Agreement has been duly authorized by all requisite corporate action on the part of the Foundation. </w:t>
      </w:r>
    </w:p>
    <w:p w14:paraId="1E1F396C" w14:textId="09D0B362" w:rsidR="00E936E0" w:rsidRPr="00C82EEB" w:rsidRDefault="00E936E0" w:rsidP="006E3573">
      <w:pPr>
        <w:pStyle w:val="Heading3"/>
      </w:pPr>
      <w:r w:rsidRPr="00C82EEB">
        <w:t>4.3 No Conflict</w:t>
      </w:r>
    </w:p>
    <w:p w14:paraId="267E66DB" w14:textId="7C9657BD" w:rsidR="00E936E0" w:rsidRPr="00C82EEB" w:rsidRDefault="00E936E0" w:rsidP="00E936E0">
      <w:pPr>
        <w:ind w:left="720"/>
        <w:jc w:val="both"/>
      </w:pPr>
      <w:r w:rsidRPr="00C82EEB">
        <w:t>Neither the execution and delivery of this Agreement by Foundation nor the consummation by the Foundation of the transactions contemplated by this Agreement will: (a) result in a violation by the Foundation of any provision of the articles of incorporation or bylaws of the Foundation; (b) result in a violation by the Foundation or entitle the other party to terminate any contract included in the Project Assets; or (c) result in a violation by the Foundation of any law or governmental regulation applicable to the Foundation, ex</w:t>
      </w:r>
      <w:ins w:id="49" w:author="Sennett, Christopher" w:date="2019-05-06T14:36:00Z">
        <w:r w:rsidR="00A95C09">
          <w:t>cept</w:t>
        </w:r>
      </w:ins>
      <w:del w:id="50" w:author="Sennett, Christopher" w:date="2019-05-06T14:36:00Z">
        <w:r w:rsidRPr="00C82EEB" w:rsidDel="00A95C09">
          <w:delText>pect</w:delText>
        </w:r>
      </w:del>
      <w:r w:rsidRPr="00C82EEB">
        <w:t xml:space="preserve"> in each case where such violation or termination would not have a material adverse effect on the Project</w:t>
      </w:r>
      <w:ins w:id="51" w:author="Sennett, Christopher" w:date="2019-05-06T14:36:00Z">
        <w:r w:rsidR="00A95C09">
          <w:t xml:space="preserve"> or this Agreement. </w:t>
        </w:r>
      </w:ins>
      <w:del w:id="52" w:author="Sennett, Christopher" w:date="2019-05-06T14:36:00Z">
        <w:r w:rsidRPr="00C82EEB" w:rsidDel="00A95C09">
          <w:delText xml:space="preserve">. </w:delText>
        </w:r>
      </w:del>
    </w:p>
    <w:p w14:paraId="12C03C23" w14:textId="77777777" w:rsidR="002B5B49" w:rsidRPr="00C82EEB" w:rsidRDefault="002B5B49" w:rsidP="006E3573">
      <w:pPr>
        <w:pStyle w:val="Heading3"/>
      </w:pPr>
      <w:r w:rsidRPr="00C82EEB">
        <w:t>4.4 Title to and Condition of Assets</w:t>
      </w:r>
    </w:p>
    <w:p w14:paraId="5A5F72AF" w14:textId="6FA66503" w:rsidR="002B5B49" w:rsidRPr="00C82EEB" w:rsidRDefault="002B5B49" w:rsidP="00E936E0">
      <w:pPr>
        <w:ind w:left="720"/>
        <w:jc w:val="both"/>
      </w:pPr>
      <w:r w:rsidRPr="00C82EEB">
        <w:t>Foundation has good title to or a valid</w:t>
      </w:r>
      <w:ins w:id="53" w:author="Sennett, Christopher" w:date="2019-05-06T14:52:00Z">
        <w:r w:rsidR="00970B05">
          <w:t xml:space="preserve"> ownership i</w:t>
        </w:r>
      </w:ins>
      <w:del w:id="54" w:author="Sennett, Christopher" w:date="2019-05-06T14:52:00Z">
        <w:r w:rsidRPr="00C82EEB" w:rsidDel="00970B05">
          <w:delText xml:space="preserve"> leasehold i</w:delText>
        </w:r>
      </w:del>
      <w:r w:rsidRPr="00C82EEB">
        <w:t xml:space="preserve">nterest in all of the Project Assets, free and clear of liens, except for: (a) liens which do not materially detract from the value, or materially interfere with the present use, of the Project Assets; and (b) liens for taxes not yet due and payable. Foundation provides the Project Assets to </w:t>
      </w:r>
      <w:proofErr w:type="spellStart"/>
      <w:r w:rsidRPr="00C82EEB">
        <w:t>GECAC</w:t>
      </w:r>
      <w:proofErr w:type="spellEnd"/>
      <w:r w:rsidRPr="00C82EEB">
        <w:t xml:space="preserve"> on an “as is” basis and makes no further representation or warranty of any kind, express or implied, relating to the Project Assets, including, without limitation, implied warranties of the condition, quality, merchantability, fitness for any particular purpose, collectability, or enforceability of any of the Project Assets. </w:t>
      </w:r>
    </w:p>
    <w:p w14:paraId="4320904E" w14:textId="77777777" w:rsidR="002B5B49" w:rsidRPr="00C82EEB" w:rsidRDefault="002B5B49" w:rsidP="006E3573">
      <w:pPr>
        <w:pStyle w:val="Heading3"/>
      </w:pPr>
      <w:r w:rsidRPr="00C82EEB">
        <w:t xml:space="preserve">4.5 Litigation </w:t>
      </w:r>
    </w:p>
    <w:p w14:paraId="561C9E59" w14:textId="3D963D80" w:rsidR="00E936E0" w:rsidRPr="00C82EEB" w:rsidRDefault="002B5B49" w:rsidP="00E936E0">
      <w:pPr>
        <w:ind w:left="720"/>
        <w:jc w:val="both"/>
      </w:pPr>
      <w:r w:rsidRPr="00C82EEB">
        <w:t>As of the date of this Agreement, there is no lawsuit or other legal proceeding relating to the Project</w:t>
      </w:r>
      <w:ins w:id="55" w:author="Sennett, Christopher" w:date="2019-05-06T14:55:00Z">
        <w:r w:rsidR="00970B05">
          <w:t xml:space="preserve"> or this Agreement</w:t>
        </w:r>
      </w:ins>
      <w:r w:rsidRPr="00C82EEB">
        <w:t xml:space="preserve"> pending (or, to the knowledge of Foundation, being overtly threatened in writing) against Foundation before any court of competent jurisdiction or arbitrator.</w:t>
      </w:r>
    </w:p>
    <w:p w14:paraId="66BFA880" w14:textId="770F0807" w:rsidR="002B5B49" w:rsidRPr="00C82EEB" w:rsidRDefault="002B5B49" w:rsidP="002B5B49">
      <w:pPr>
        <w:pStyle w:val="Heading2"/>
      </w:pPr>
      <w:r w:rsidRPr="00C82EEB">
        <w:t xml:space="preserve">5 REPRESENTATIONS AND WARRANTIES OF </w:t>
      </w:r>
      <w:proofErr w:type="spellStart"/>
      <w:r w:rsidRPr="00C82EEB">
        <w:t>GECAC</w:t>
      </w:r>
      <w:proofErr w:type="spellEnd"/>
      <w:r w:rsidRPr="00C82EEB">
        <w:t xml:space="preserve"> </w:t>
      </w:r>
    </w:p>
    <w:p w14:paraId="217DCE91" w14:textId="77777777" w:rsidR="002B5B49" w:rsidRPr="00C82EEB" w:rsidRDefault="002B5B49" w:rsidP="002B5B49">
      <w:pPr>
        <w:jc w:val="both"/>
      </w:pPr>
      <w:proofErr w:type="spellStart"/>
      <w:r w:rsidRPr="00C82EEB">
        <w:t>GECAC</w:t>
      </w:r>
      <w:proofErr w:type="spellEnd"/>
      <w:r w:rsidRPr="00C82EEB">
        <w:t xml:space="preserve"> represents and warrants to Foundation as follows: </w:t>
      </w:r>
    </w:p>
    <w:p w14:paraId="766FB81A" w14:textId="77777777" w:rsidR="002B5B49" w:rsidRPr="00C82EEB" w:rsidRDefault="002B5B49" w:rsidP="006E3573">
      <w:pPr>
        <w:pStyle w:val="Heading3"/>
      </w:pPr>
      <w:r w:rsidRPr="00C82EEB">
        <w:t xml:space="preserve">5.1 Organization </w:t>
      </w:r>
    </w:p>
    <w:p w14:paraId="66882C5C" w14:textId="5D7E2830" w:rsidR="002B5B49" w:rsidRPr="00C82EEB" w:rsidRDefault="002B5B49" w:rsidP="002B5B49">
      <w:pPr>
        <w:ind w:left="720"/>
        <w:jc w:val="both"/>
      </w:pPr>
      <w:proofErr w:type="spellStart"/>
      <w:r w:rsidRPr="00C82EEB">
        <w:t>GECAC</w:t>
      </w:r>
      <w:proofErr w:type="spellEnd"/>
      <w:r w:rsidRPr="00C82EEB">
        <w:t xml:space="preserve"> is a nonprofit corporation duly organized, validly existing, and in good standing under the laws of Pennsylvania and has all necessary corporate power and authority to own, lease, and operate its properties and to carry on its business as currently conducted and proposed to be conducted</w:t>
      </w:r>
      <w:ins w:id="56" w:author="Sennett, Christopher" w:date="2019-05-06T14:55:00Z">
        <w:r w:rsidR="00970B05">
          <w:t xml:space="preserve"> as contemplated in this Agreement</w:t>
        </w:r>
      </w:ins>
      <w:r w:rsidRPr="00C82EEB">
        <w:t xml:space="preserve"> following the Effective Date.</w:t>
      </w:r>
    </w:p>
    <w:p w14:paraId="24914379" w14:textId="77777777" w:rsidR="002B5B49" w:rsidRPr="00C82EEB" w:rsidRDefault="002B5B49" w:rsidP="006E3573">
      <w:pPr>
        <w:pStyle w:val="Heading3"/>
      </w:pPr>
      <w:r w:rsidRPr="00C82EEB">
        <w:t xml:space="preserve">5.2 Authority; Binding Nature of Agreement </w:t>
      </w:r>
    </w:p>
    <w:p w14:paraId="5825BEF7" w14:textId="2F034B50" w:rsidR="002B5B49" w:rsidRPr="00C82EEB" w:rsidRDefault="002B5B49" w:rsidP="002B5B49">
      <w:pPr>
        <w:ind w:left="720"/>
        <w:jc w:val="both"/>
      </w:pPr>
      <w:proofErr w:type="spellStart"/>
      <w:r w:rsidRPr="00C82EEB">
        <w:t>GECAC</w:t>
      </w:r>
      <w:proofErr w:type="spellEnd"/>
      <w:r w:rsidRPr="00C82EEB">
        <w:t xml:space="preserve"> has the requisite corporate power and authority to enter into this Agreement and to carry out the transactions contemplated by this Agreement. The execution and delivery of this Agreement has been duly authorized by all requisite corporate action on the part of </w:t>
      </w:r>
      <w:proofErr w:type="spellStart"/>
      <w:r w:rsidRPr="00C82EEB">
        <w:t>GECAC</w:t>
      </w:r>
      <w:proofErr w:type="spellEnd"/>
      <w:r w:rsidRPr="00C82EEB">
        <w:t>.</w:t>
      </w:r>
    </w:p>
    <w:p w14:paraId="294630EB" w14:textId="77777777" w:rsidR="002B5B49" w:rsidRPr="00C82EEB" w:rsidRDefault="002B5B49" w:rsidP="006E3573">
      <w:pPr>
        <w:pStyle w:val="Heading3"/>
      </w:pPr>
      <w:r w:rsidRPr="00C82EEB">
        <w:t xml:space="preserve">5.3 No Conflict </w:t>
      </w:r>
    </w:p>
    <w:p w14:paraId="1CB7DF80" w14:textId="47C22C52" w:rsidR="002B5B49" w:rsidRPr="00C82EEB" w:rsidRDefault="002B5B49" w:rsidP="002B5B49">
      <w:pPr>
        <w:ind w:left="720"/>
        <w:jc w:val="both"/>
      </w:pPr>
      <w:r w:rsidRPr="00C82EEB">
        <w:t xml:space="preserve">Neither the execution and delivery of this Agreement by </w:t>
      </w:r>
      <w:proofErr w:type="spellStart"/>
      <w:r w:rsidRPr="00C82EEB">
        <w:t>GECAC</w:t>
      </w:r>
      <w:proofErr w:type="spellEnd"/>
      <w:r w:rsidRPr="00C82EEB">
        <w:t xml:space="preserve"> nor the consummation by </w:t>
      </w:r>
      <w:proofErr w:type="spellStart"/>
      <w:r w:rsidRPr="00C82EEB">
        <w:t>GECAC</w:t>
      </w:r>
      <w:proofErr w:type="spellEnd"/>
      <w:r w:rsidRPr="00C82EEB">
        <w:t xml:space="preserve"> of the transactions contemplated by this Agreement will: (a) result in a violation by </w:t>
      </w:r>
      <w:proofErr w:type="spellStart"/>
      <w:r w:rsidRPr="00C82EEB">
        <w:t>GECAC</w:t>
      </w:r>
      <w:proofErr w:type="spellEnd"/>
      <w:r w:rsidRPr="00C82EEB">
        <w:t xml:space="preserve"> of any provision of the articles of incorporation or bylaws of </w:t>
      </w:r>
      <w:proofErr w:type="spellStart"/>
      <w:r w:rsidRPr="00C82EEB">
        <w:t>GECAC</w:t>
      </w:r>
      <w:proofErr w:type="spellEnd"/>
      <w:r w:rsidRPr="00C82EEB">
        <w:t xml:space="preserve">; (b) result in a violation by </w:t>
      </w:r>
      <w:proofErr w:type="spellStart"/>
      <w:r w:rsidRPr="00C82EEB">
        <w:t>GECAC</w:t>
      </w:r>
      <w:proofErr w:type="spellEnd"/>
      <w:r w:rsidRPr="00C82EEB">
        <w:t xml:space="preserve"> or entitle the other </w:t>
      </w:r>
      <w:r w:rsidRPr="00C82EEB">
        <w:lastRenderedPageBreak/>
        <w:t xml:space="preserve">party to terminate any contract to which </w:t>
      </w:r>
      <w:proofErr w:type="spellStart"/>
      <w:r w:rsidRPr="00C82EEB">
        <w:t>GECAC</w:t>
      </w:r>
      <w:proofErr w:type="spellEnd"/>
      <w:r w:rsidRPr="00C82EEB">
        <w:t xml:space="preserve"> is a party; or (c) result in a violation by </w:t>
      </w:r>
      <w:proofErr w:type="spellStart"/>
      <w:r w:rsidRPr="00C82EEB">
        <w:t>GECAC</w:t>
      </w:r>
      <w:proofErr w:type="spellEnd"/>
      <w:r w:rsidRPr="00C82EEB">
        <w:t xml:space="preserve"> of any law or governmental regulation applicable to </w:t>
      </w:r>
      <w:proofErr w:type="spellStart"/>
      <w:r w:rsidRPr="00C82EEB">
        <w:t>GECAC</w:t>
      </w:r>
      <w:proofErr w:type="spellEnd"/>
      <w:r w:rsidRPr="00C82EEB">
        <w:t>, except in each case where such violation or termination would not have a material adverse effect on the Project</w:t>
      </w:r>
      <w:ins w:id="57" w:author="Sennett, Christopher" w:date="2019-05-06T14:59:00Z">
        <w:r w:rsidR="00970B05">
          <w:t xml:space="preserve"> or this Agreement. </w:t>
        </w:r>
      </w:ins>
      <w:del w:id="58" w:author="Sennett, Christopher" w:date="2019-05-06T14:59:00Z">
        <w:r w:rsidRPr="00C82EEB" w:rsidDel="00970B05">
          <w:delText xml:space="preserve">. </w:delText>
        </w:r>
      </w:del>
    </w:p>
    <w:p w14:paraId="5F75CDBF" w14:textId="77777777" w:rsidR="002B5B49" w:rsidRPr="00C82EEB" w:rsidRDefault="002B5B49" w:rsidP="006E3573">
      <w:pPr>
        <w:pStyle w:val="Heading3"/>
      </w:pPr>
      <w:r w:rsidRPr="00C82EEB">
        <w:t xml:space="preserve">5.4 Insurance </w:t>
      </w:r>
    </w:p>
    <w:p w14:paraId="56E4A129" w14:textId="77777777" w:rsidR="002B5B49" w:rsidRPr="00C82EEB" w:rsidRDefault="002B5B49" w:rsidP="002B5B49">
      <w:pPr>
        <w:ind w:left="720"/>
        <w:jc w:val="both"/>
      </w:pPr>
      <w:proofErr w:type="spellStart"/>
      <w:r w:rsidRPr="00C82EEB">
        <w:t>GECAC</w:t>
      </w:r>
      <w:proofErr w:type="spellEnd"/>
      <w:r w:rsidRPr="00C82EEB">
        <w:t xml:space="preserve"> has obtained, or will obtain, insurance coverage for the Project’s operations and properties that is customary for a business of the type and scope of the Project, which will be effective on the Effective Date. </w:t>
      </w:r>
    </w:p>
    <w:p w14:paraId="6A6CBB90" w14:textId="77777777" w:rsidR="002B5B49" w:rsidRPr="00C82EEB" w:rsidRDefault="002B5B49" w:rsidP="006E3573">
      <w:pPr>
        <w:pStyle w:val="Heading3"/>
      </w:pPr>
      <w:r w:rsidRPr="00C82EEB">
        <w:t xml:space="preserve">5.5 Litigation </w:t>
      </w:r>
    </w:p>
    <w:p w14:paraId="3235CE82" w14:textId="2D23E153" w:rsidR="00970B05" w:rsidRDefault="002B5B49" w:rsidP="005334E6">
      <w:pPr>
        <w:ind w:left="720"/>
        <w:jc w:val="both"/>
        <w:rPr>
          <w:ins w:id="59" w:author="Sennett, Christopher" w:date="2019-05-06T15:02:00Z"/>
        </w:rPr>
      </w:pPr>
      <w:r w:rsidRPr="00C82EEB">
        <w:t xml:space="preserve">As of the date of this Agreement, there is no lawsuit or other legal proceeding relating to the Project </w:t>
      </w:r>
      <w:ins w:id="60" w:author="Sennett, Christopher" w:date="2019-05-06T15:01:00Z">
        <w:r w:rsidR="00970B05">
          <w:t xml:space="preserve">or this Agreement </w:t>
        </w:r>
      </w:ins>
      <w:r w:rsidRPr="00C82EEB">
        <w:t xml:space="preserve">pending (or, to the knowledge of </w:t>
      </w:r>
      <w:proofErr w:type="spellStart"/>
      <w:r w:rsidRPr="00C82EEB">
        <w:t>GECAC</w:t>
      </w:r>
      <w:proofErr w:type="spellEnd"/>
      <w:r w:rsidRPr="00C82EEB">
        <w:t xml:space="preserve">, being overtly threatened in writing) against </w:t>
      </w:r>
      <w:proofErr w:type="spellStart"/>
      <w:r w:rsidRPr="00C82EEB">
        <w:t>GECAC</w:t>
      </w:r>
      <w:proofErr w:type="spellEnd"/>
      <w:r w:rsidRPr="00C82EEB">
        <w:t xml:space="preserve"> before any court of competent jurisdiction or arbitrator.</w:t>
      </w:r>
    </w:p>
    <w:p w14:paraId="4A5B7548" w14:textId="443443C6" w:rsidR="00970B05" w:rsidRDefault="00970B05" w:rsidP="006E3573">
      <w:pPr>
        <w:pStyle w:val="Heading3"/>
        <w:rPr>
          <w:ins w:id="61" w:author="Sennett, Christopher" w:date="2019-05-06T15:02:00Z"/>
        </w:rPr>
      </w:pPr>
      <w:ins w:id="62" w:author="Sennett, Christopher" w:date="2019-05-06T15:02:00Z">
        <w:r>
          <w:t>5.6 Independent Investigation</w:t>
        </w:r>
      </w:ins>
    </w:p>
    <w:p w14:paraId="2309A60F" w14:textId="176F2C5F" w:rsidR="00970B05" w:rsidRPr="005334E6" w:rsidRDefault="00181B6B">
      <w:pPr>
        <w:spacing w:after="0" w:line="240" w:lineRule="auto"/>
        <w:ind w:left="720"/>
        <w:rPr>
          <w:ins w:id="63" w:author="Sennett, Christopher" w:date="2019-05-06T15:02:00Z"/>
        </w:rPr>
        <w:pPrChange w:id="64" w:author="Sennett, Christopher" w:date="2019-05-06T15:07:00Z">
          <w:pPr>
            <w:pStyle w:val="Heading3"/>
          </w:pPr>
        </w:pPrChange>
      </w:pPr>
      <w:ins w:id="65" w:author="Sennett, Christopher" w:date="2019-05-06T15:02:00Z">
        <w:r>
          <w:t xml:space="preserve">As the Effective Date of this Agreement, </w:t>
        </w:r>
        <w:proofErr w:type="spellStart"/>
        <w:r>
          <w:t>GECAC</w:t>
        </w:r>
        <w:proofErr w:type="spellEnd"/>
        <w:r>
          <w:t xml:space="preserve"> will have conducted its own independent investigatio</w:t>
        </w:r>
      </w:ins>
      <w:ins w:id="66" w:author="Sennett, Christopher" w:date="2019-05-06T15:08:00Z">
        <w:r>
          <w:t>n, review, and analysis of the Project, and acknowledges that it has been provide adequate access to the</w:t>
        </w:r>
      </w:ins>
      <w:ins w:id="67" w:author="Sennett, Christopher" w:date="2019-05-06T15:11:00Z">
        <w:r>
          <w:t xml:space="preserve"> Executive Director, the properties, assets, premises, books and records, and other documents and data of </w:t>
        </w:r>
      </w:ins>
      <w:ins w:id="68" w:author="Sennett, Christopher" w:date="2019-05-06T15:12:00Z">
        <w:r>
          <w:t>the</w:t>
        </w:r>
      </w:ins>
      <w:ins w:id="69" w:author="Sennett, Christopher" w:date="2019-05-06T15:11:00Z">
        <w:r>
          <w:t xml:space="preserve"> </w:t>
        </w:r>
      </w:ins>
      <w:ins w:id="70" w:author="Sennett, Christopher" w:date="2019-05-06T15:12:00Z">
        <w:r>
          <w:t xml:space="preserve">Project for such purpose. </w:t>
        </w:r>
        <w:proofErr w:type="spellStart"/>
        <w:r>
          <w:t>GECAC</w:t>
        </w:r>
      </w:ins>
      <w:proofErr w:type="spellEnd"/>
      <w:ins w:id="71" w:author="Sennett, Christopher" w:date="2019-05-06T15:14:00Z">
        <w:r w:rsidR="00C734BF">
          <w:t xml:space="preserve"> acknowledges and agrees that: (a) in making its decision to enter this Agreement and to consummate the transactions contemplated hereby, </w:t>
        </w:r>
        <w:proofErr w:type="spellStart"/>
        <w:r w:rsidR="00C734BF">
          <w:t>GECAC</w:t>
        </w:r>
        <w:proofErr w:type="spellEnd"/>
        <w:r w:rsidR="00C734BF">
          <w:t xml:space="preserve"> has relied solely upon its own investigation and the express </w:t>
        </w:r>
      </w:ins>
      <w:ins w:id="72" w:author="Sennett, Christopher" w:date="2019-05-06T15:18:00Z">
        <w:r w:rsidR="00C734BF">
          <w:t>representations</w:t>
        </w:r>
      </w:ins>
      <w:ins w:id="73" w:author="Sennett, Christopher" w:date="2019-05-06T15:14:00Z">
        <w:r w:rsidR="00C734BF">
          <w:t xml:space="preserve"> </w:t>
        </w:r>
      </w:ins>
      <w:ins w:id="74" w:author="Sennett, Christopher" w:date="2019-05-06T15:18:00Z">
        <w:r w:rsidR="00C734BF">
          <w:t xml:space="preserve">and warranties of the Foundation </w:t>
        </w:r>
      </w:ins>
      <w:ins w:id="75" w:author="Sennett, Christopher" w:date="2019-05-06T15:19:00Z">
        <w:r w:rsidR="00C734BF">
          <w:t xml:space="preserve">in Article 4 of this Agreement; and (b) neither </w:t>
        </w:r>
        <w:proofErr w:type="spellStart"/>
        <w:r w:rsidR="00C734BF">
          <w:t>GECAC</w:t>
        </w:r>
        <w:proofErr w:type="spellEnd"/>
        <w:r w:rsidR="00C734BF">
          <w:t xml:space="preserve"> nor any other party has made any representation or warranty as to the Project, the Foundation or this Agreement, except as expressly set forth in this Agreement. </w:t>
        </w:r>
      </w:ins>
    </w:p>
    <w:p w14:paraId="5487EAAB" w14:textId="77777777" w:rsidR="00970B05" w:rsidRPr="00C82EEB" w:rsidRDefault="00970B05">
      <w:pPr>
        <w:jc w:val="both"/>
        <w:pPrChange w:id="76" w:author="Sennett, Christopher" w:date="2019-05-06T15:02:00Z">
          <w:pPr>
            <w:ind w:left="720"/>
            <w:jc w:val="both"/>
          </w:pPr>
        </w:pPrChange>
      </w:pPr>
    </w:p>
    <w:p w14:paraId="699B9570" w14:textId="155BEAB2" w:rsidR="002B5B49" w:rsidRPr="00C82EEB" w:rsidRDefault="001D02FA" w:rsidP="001D02FA">
      <w:pPr>
        <w:pStyle w:val="Heading2"/>
      </w:pPr>
      <w:r w:rsidRPr="00C82EEB">
        <w:t xml:space="preserve">6 </w:t>
      </w:r>
      <w:r w:rsidR="002B5B49" w:rsidRPr="00C82EEB">
        <w:t xml:space="preserve">COVENANTS </w:t>
      </w:r>
    </w:p>
    <w:p w14:paraId="6F72C57C" w14:textId="5AE055A1" w:rsidR="001D02FA" w:rsidRPr="00C82EEB" w:rsidRDefault="002B5B49" w:rsidP="001D02FA">
      <w:pPr>
        <w:jc w:val="both"/>
      </w:pPr>
      <w:r w:rsidRPr="00C82EEB">
        <w:t xml:space="preserve">After the Effective Date, </w:t>
      </w:r>
      <w:r w:rsidR="001D02FA" w:rsidRPr="00C82EEB">
        <w:t>the Foundation</w:t>
      </w:r>
      <w:r w:rsidRPr="00C82EEB">
        <w:t xml:space="preserve"> and </w:t>
      </w:r>
      <w:proofErr w:type="spellStart"/>
      <w:r w:rsidR="001D02FA" w:rsidRPr="00C82EEB">
        <w:t>GECAC</w:t>
      </w:r>
      <w:proofErr w:type="spellEnd"/>
      <w:r w:rsidRPr="00C82EEB">
        <w:t xml:space="preserve"> will perform the following covenants: </w:t>
      </w:r>
    </w:p>
    <w:p w14:paraId="209A1756" w14:textId="0156CBC1" w:rsidR="001D02FA" w:rsidRPr="00C82EEB" w:rsidRDefault="001D02FA" w:rsidP="006E3573">
      <w:pPr>
        <w:pStyle w:val="Heading3"/>
      </w:pPr>
      <w:r w:rsidRPr="00C82EEB">
        <w:t>6</w:t>
      </w:r>
      <w:r w:rsidR="002B5B49" w:rsidRPr="00C82EEB">
        <w:t xml:space="preserve">.1 Use of Project Assets </w:t>
      </w:r>
    </w:p>
    <w:p w14:paraId="2C679F72" w14:textId="11FA435B" w:rsidR="001D02FA" w:rsidRPr="00C82EEB" w:rsidRDefault="001D02FA" w:rsidP="001D02FA">
      <w:pPr>
        <w:ind w:left="720"/>
        <w:jc w:val="both"/>
      </w:pPr>
      <w:proofErr w:type="spellStart"/>
      <w:r w:rsidRPr="00C82EEB">
        <w:t>GECAC</w:t>
      </w:r>
      <w:proofErr w:type="spellEnd"/>
      <w:r w:rsidR="002B5B49" w:rsidRPr="00C82EEB">
        <w:t xml:space="preserve"> will use, and will ensure that </w:t>
      </w:r>
      <w:r w:rsidR="00907926" w:rsidRPr="00C82EEB">
        <w:t>the Project’s Executive Director</w:t>
      </w:r>
      <w:r w:rsidR="002B5B49" w:rsidRPr="00C82EEB">
        <w:t xml:space="preserve"> use</w:t>
      </w:r>
      <w:r w:rsidRPr="00C82EEB">
        <w:t>s</w:t>
      </w:r>
      <w:r w:rsidR="002B5B49" w:rsidRPr="00C82EEB">
        <w:t xml:space="preserve">, the Project Assets, including Project Cash, only for Project-related purposes and to further its mission and tax-exempt purposes under Section 501(c)(3) of the Code and other applicable laws. For clarity, </w:t>
      </w:r>
      <w:proofErr w:type="spellStart"/>
      <w:r w:rsidRPr="00C82EEB">
        <w:t>GECAC</w:t>
      </w:r>
      <w:proofErr w:type="spellEnd"/>
      <w:r w:rsidR="002B5B49" w:rsidRPr="00C82EEB">
        <w:t xml:space="preserve"> will not use Project Assets to influence legislation in violation of the Code, to participate or intervene in any political campaign on behalf of or in opposition to any candidate for public office, to induce or encourage violations of law or public policy, or to cause any private inurement or improper private benefit to occur. </w:t>
      </w:r>
    </w:p>
    <w:p w14:paraId="6562F6F5" w14:textId="3A7C5413" w:rsidR="001D02FA" w:rsidRPr="00C82EEB" w:rsidRDefault="001D02FA" w:rsidP="006E3573">
      <w:pPr>
        <w:pStyle w:val="Heading3"/>
      </w:pPr>
      <w:r w:rsidRPr="00C82EEB">
        <w:t>6</w:t>
      </w:r>
      <w:r w:rsidR="002B5B49" w:rsidRPr="00C82EEB">
        <w:t xml:space="preserve">.2 Project Branding and Materials </w:t>
      </w:r>
    </w:p>
    <w:p w14:paraId="4C736B7F" w14:textId="77777777" w:rsidR="001D02FA" w:rsidRPr="00C82EEB" w:rsidRDefault="001D02FA" w:rsidP="001D02FA">
      <w:pPr>
        <w:ind w:left="720"/>
        <w:jc w:val="both"/>
      </w:pPr>
      <w:proofErr w:type="spellStart"/>
      <w:r w:rsidRPr="00C82EEB">
        <w:t>GECAC</w:t>
      </w:r>
      <w:proofErr w:type="spellEnd"/>
      <w:r w:rsidR="002B5B49" w:rsidRPr="00C82EEB">
        <w:t xml:space="preserve"> will ensure that all Project materials and external communications, including, without limitation, any website, letterhead, registration forms, grant proposals, fundraising solicitations, donation acknowledgments, and contracts, do not indicate that the Project is a sponsored project of </w:t>
      </w:r>
      <w:r w:rsidRPr="00C82EEB">
        <w:t>Foundation</w:t>
      </w:r>
      <w:r w:rsidR="002B5B49" w:rsidRPr="00C82EEB">
        <w:t xml:space="preserve">. For clarity, </w:t>
      </w:r>
      <w:proofErr w:type="spellStart"/>
      <w:r w:rsidRPr="00C82EEB">
        <w:t>GECAC</w:t>
      </w:r>
      <w:proofErr w:type="spellEnd"/>
      <w:r w:rsidR="002B5B49" w:rsidRPr="00C82EEB">
        <w:t xml:space="preserve"> may permit the Project to use and disclose the Project’s historical financial information and donor lists in furtherance of its mission and operations. </w:t>
      </w:r>
    </w:p>
    <w:p w14:paraId="4327045B" w14:textId="26E7DD51" w:rsidR="001D02FA" w:rsidRPr="00C82EEB" w:rsidRDefault="001D02FA" w:rsidP="006E3573">
      <w:pPr>
        <w:pStyle w:val="Heading3"/>
      </w:pPr>
      <w:r w:rsidRPr="00C82EEB">
        <w:t>6</w:t>
      </w:r>
      <w:r w:rsidR="002B5B49" w:rsidRPr="00C82EEB">
        <w:t xml:space="preserve">.3 Payments and Correspondence </w:t>
      </w:r>
    </w:p>
    <w:p w14:paraId="70000BBB" w14:textId="423B4436" w:rsidR="001D02FA" w:rsidRPr="00C82EEB" w:rsidRDefault="002B5B49" w:rsidP="001D02FA">
      <w:pPr>
        <w:ind w:left="720"/>
        <w:jc w:val="both"/>
      </w:pPr>
      <w:r w:rsidRPr="00C82EEB">
        <w:t xml:space="preserve">If </w:t>
      </w:r>
      <w:r w:rsidR="001D02FA" w:rsidRPr="00C82EEB">
        <w:t>Foundation</w:t>
      </w:r>
      <w:r w:rsidRPr="00C82EEB">
        <w:t xml:space="preserve"> receives amounts that represent revenue of the Project and which are included in the Project Assets, then </w:t>
      </w:r>
      <w:r w:rsidR="001D02FA" w:rsidRPr="00C82EEB">
        <w:t>Foundation</w:t>
      </w:r>
      <w:r w:rsidRPr="00C82EEB">
        <w:t xml:space="preserve"> will forward such amounts to </w:t>
      </w:r>
      <w:proofErr w:type="spellStart"/>
      <w:r w:rsidR="001D02FA" w:rsidRPr="00C82EEB">
        <w:t>GECAC</w:t>
      </w:r>
      <w:proofErr w:type="spellEnd"/>
      <w:ins w:id="77" w:author="Knox" w:date="2019-05-15T14:13:00Z">
        <w:r w:rsidR="002A6CDA">
          <w:t xml:space="preserve"> for a period of six (6) months from the Effective Date</w:t>
        </w:r>
      </w:ins>
      <w:r w:rsidRPr="00C82EEB">
        <w:t xml:space="preserve">. </w:t>
      </w:r>
      <w:r w:rsidR="001D02FA" w:rsidRPr="00C82EEB">
        <w:t>Foundation</w:t>
      </w:r>
      <w:r w:rsidRPr="00C82EEB">
        <w:t xml:space="preserve"> will also forward to </w:t>
      </w:r>
      <w:proofErr w:type="spellStart"/>
      <w:r w:rsidR="001D02FA" w:rsidRPr="00C82EEB">
        <w:t>GECAC</w:t>
      </w:r>
      <w:proofErr w:type="spellEnd"/>
      <w:r w:rsidRPr="00C82EEB">
        <w:t xml:space="preserve"> any correspondence or other communications, </w:t>
      </w:r>
      <w:r w:rsidRPr="00C82EEB">
        <w:lastRenderedPageBreak/>
        <w:t xml:space="preserve">including, without limitation, any written or email inquiries about the Project or correspondence relating to accounts payable or other items included in the Project Liabilities. </w:t>
      </w:r>
    </w:p>
    <w:p w14:paraId="3D5DFD87" w14:textId="43424F28" w:rsidR="001D02FA" w:rsidRPr="00C82EEB" w:rsidRDefault="001D02FA" w:rsidP="006E3573">
      <w:pPr>
        <w:pStyle w:val="Heading3"/>
      </w:pPr>
      <w:r w:rsidRPr="00C82EEB">
        <w:t>6</w:t>
      </w:r>
      <w:r w:rsidR="002B5B49" w:rsidRPr="00C82EEB">
        <w:t xml:space="preserve">.4 Confidentiality </w:t>
      </w:r>
    </w:p>
    <w:p w14:paraId="3A369EEA" w14:textId="3CE5CF09" w:rsidR="001D02FA" w:rsidRPr="00C82EEB" w:rsidRDefault="002B5B49" w:rsidP="001D02FA">
      <w:pPr>
        <w:ind w:left="720"/>
        <w:jc w:val="both"/>
      </w:pPr>
      <w:r w:rsidRPr="00C82EEB">
        <w:t xml:space="preserve">Except as may be required by law, neither </w:t>
      </w:r>
      <w:proofErr w:type="spellStart"/>
      <w:r w:rsidR="001D02FA" w:rsidRPr="00C82EEB">
        <w:t>GECAC</w:t>
      </w:r>
      <w:proofErr w:type="spellEnd"/>
      <w:r w:rsidRPr="00C82EEB">
        <w:t xml:space="preserve"> nor </w:t>
      </w:r>
      <w:r w:rsidR="001D02FA" w:rsidRPr="00C82EEB">
        <w:t>Foundation</w:t>
      </w:r>
      <w:r w:rsidRPr="00C82EEB">
        <w:t xml:space="preserve"> will use or disclose to any third party </w:t>
      </w:r>
      <w:del w:id="78" w:author="Sennett, Christopher" w:date="2019-05-06T15:25:00Z">
        <w:r w:rsidRPr="00C82EEB" w:rsidDel="005334E6">
          <w:delText xml:space="preserve">any </w:delText>
        </w:r>
      </w:del>
      <w:r w:rsidRPr="00C82EEB">
        <w:t>confidential or proprietary information provided by the other, including, without limitation</w:t>
      </w:r>
      <w:del w:id="79" w:author="Sennett, Christopher" w:date="2019-05-06T15:25:00Z">
        <w:r w:rsidRPr="00C82EEB" w:rsidDel="005334E6">
          <w:delText xml:space="preserve">, information about Project </w:delText>
        </w:r>
        <w:r w:rsidR="001D02FA" w:rsidRPr="00C82EEB" w:rsidDel="005334E6">
          <w:delText>contractors</w:delText>
        </w:r>
      </w:del>
      <w:r w:rsidRPr="00C82EEB">
        <w:t xml:space="preserve">, trade secrets and proprietary information, </w:t>
      </w:r>
      <w:del w:id="80" w:author="Sennett, Christopher" w:date="2019-05-06T15:26:00Z">
        <w:r w:rsidRPr="00C82EEB" w:rsidDel="005334E6">
          <w:delText xml:space="preserve">budget and other financial data, </w:delText>
        </w:r>
      </w:del>
      <w:r w:rsidRPr="00C82EEB">
        <w:t>Project plans and strategies, technical data and research</w:t>
      </w:r>
      <w:del w:id="81" w:author="Sennett, Christopher" w:date="2019-05-06T15:26:00Z">
        <w:r w:rsidRPr="00C82EEB" w:rsidDel="005334E6">
          <w:delText>, and know-how</w:delText>
        </w:r>
      </w:del>
      <w:r w:rsidRPr="00C82EEB">
        <w:t xml:space="preserve"> (“Confidential Information”), for any purpose other than carrying out its obligations under this Agreement, without first having obtained the prior written consent of the disclosing party. Confidential Information does not include information that is generally available to the public, information already known by the receiving party before entering into this Agreement, or information the receiving party independently develops. </w:t>
      </w:r>
    </w:p>
    <w:p w14:paraId="012FCE23" w14:textId="6ED72AAB" w:rsidR="001D02FA" w:rsidRPr="00C82EEB" w:rsidRDefault="001D02FA" w:rsidP="006E3573">
      <w:pPr>
        <w:pStyle w:val="Heading3"/>
      </w:pPr>
      <w:r w:rsidRPr="00C82EEB">
        <w:t>6</w:t>
      </w:r>
      <w:r w:rsidR="002B5B49" w:rsidRPr="00C82EEB">
        <w:t xml:space="preserve">.5 Public Disclosure </w:t>
      </w:r>
    </w:p>
    <w:p w14:paraId="192602D5" w14:textId="574455EC" w:rsidR="001D02FA" w:rsidRPr="00C82EEB" w:rsidRDefault="002B5B49" w:rsidP="001D02FA">
      <w:pPr>
        <w:ind w:left="720"/>
        <w:jc w:val="both"/>
      </w:pPr>
      <w:r w:rsidRPr="00C82EEB">
        <w:t xml:space="preserve">Except as may be required by law: (a) </w:t>
      </w:r>
      <w:r w:rsidR="001D02FA" w:rsidRPr="00C82EEB">
        <w:t>Foundation</w:t>
      </w:r>
      <w:r w:rsidRPr="00C82EEB">
        <w:t xml:space="preserve"> and </w:t>
      </w:r>
      <w:proofErr w:type="spellStart"/>
      <w:r w:rsidR="001D02FA" w:rsidRPr="00C82EEB">
        <w:t>GECAC</w:t>
      </w:r>
      <w:proofErr w:type="spellEnd"/>
      <w:r w:rsidRPr="00C82EEB">
        <w:t xml:space="preserve"> will consult with each other before issuing any press release</w:t>
      </w:r>
      <w:del w:id="82" w:author="Sennett, Christopher" w:date="2019-05-06T15:26:00Z">
        <w:r w:rsidRPr="00C82EEB" w:rsidDel="005334E6">
          <w:delText xml:space="preserve"> or otherwise making any public statement or making any non-confidential disclosure relating to this Agreement</w:delText>
        </w:r>
      </w:del>
      <w:r w:rsidRPr="00C82EEB">
        <w:t xml:space="preserve">; and (b) neither </w:t>
      </w:r>
      <w:r w:rsidR="001D02FA" w:rsidRPr="00C82EEB">
        <w:t>Foundation</w:t>
      </w:r>
      <w:r w:rsidRPr="00C82EEB">
        <w:t xml:space="preserve"> nor </w:t>
      </w:r>
      <w:proofErr w:type="spellStart"/>
      <w:r w:rsidR="001D02FA" w:rsidRPr="00C82EEB">
        <w:t>GECAC</w:t>
      </w:r>
      <w:proofErr w:type="spellEnd"/>
      <w:r w:rsidRPr="00C82EEB">
        <w:t xml:space="preserve"> will issue any such press release or make any such public statement or disclosure without the prior approval of the other. </w:t>
      </w:r>
    </w:p>
    <w:p w14:paraId="69EE6FC6" w14:textId="67D6BE4C" w:rsidR="001D02FA" w:rsidRPr="00C82EEB" w:rsidRDefault="001D02FA" w:rsidP="006E3573">
      <w:pPr>
        <w:pStyle w:val="Heading3"/>
      </w:pPr>
      <w:r w:rsidRPr="00C82EEB">
        <w:t>6</w:t>
      </w:r>
      <w:r w:rsidR="002B5B49" w:rsidRPr="00C82EEB">
        <w:t xml:space="preserve">.6 Books and Records </w:t>
      </w:r>
    </w:p>
    <w:p w14:paraId="6B25A9FA" w14:textId="0C967B94" w:rsidR="002B5B49" w:rsidRPr="00C82EEB" w:rsidRDefault="001D02FA" w:rsidP="001D02FA">
      <w:pPr>
        <w:ind w:left="720"/>
        <w:jc w:val="both"/>
      </w:pPr>
      <w:r w:rsidRPr="00C82EEB">
        <w:t>Foundation</w:t>
      </w:r>
      <w:r w:rsidR="002B5B49" w:rsidRPr="00C82EEB">
        <w:t xml:space="preserve"> may retain an archival copy of any books and records included in the Project Assets and will keep </w:t>
      </w:r>
      <w:del w:id="83" w:author="Sennett, Christopher" w:date="2019-05-06T15:29:00Z">
        <w:r w:rsidR="002B5B49" w:rsidRPr="00C82EEB" w:rsidDel="005334E6">
          <w:delText>confidential any confidential or proprietary information</w:delText>
        </w:r>
      </w:del>
      <w:ins w:id="84" w:author="Sennett, Christopher" w:date="2019-05-06T15:29:00Z">
        <w:r w:rsidR="005334E6">
          <w:t>any Confidential</w:t>
        </w:r>
        <w:del w:id="85" w:author="Knox" w:date="2019-05-15T14:13:00Z">
          <w:r w:rsidR="005334E6" w:rsidDel="002A6CDA">
            <w:delText xml:space="preserve"> and Proprietary </w:delText>
          </w:r>
        </w:del>
      </w:ins>
      <w:ins w:id="86" w:author="Knox" w:date="2019-05-15T14:14:00Z">
        <w:r w:rsidR="002A6CDA">
          <w:t xml:space="preserve"> </w:t>
        </w:r>
      </w:ins>
      <w:ins w:id="87" w:author="Sennett, Christopher" w:date="2019-05-06T15:29:00Z">
        <w:r w:rsidR="005334E6">
          <w:t xml:space="preserve">Information </w:t>
        </w:r>
      </w:ins>
      <w:del w:id="88" w:author="Sennett, Christopher" w:date="2019-05-06T15:29:00Z">
        <w:r w:rsidR="002B5B49" w:rsidRPr="00C82EEB" w:rsidDel="005334E6">
          <w:delText xml:space="preserve"> </w:delText>
        </w:r>
      </w:del>
      <w:r w:rsidR="002B5B49" w:rsidRPr="00C82EEB">
        <w:t xml:space="preserve">included in those books and records in accordance with Section </w:t>
      </w:r>
      <w:r w:rsidRPr="00C82EEB">
        <w:t>6</w:t>
      </w:r>
      <w:r w:rsidR="002B5B49" w:rsidRPr="00C82EEB">
        <w:t>.4.</w:t>
      </w:r>
    </w:p>
    <w:p w14:paraId="38D68CEA" w14:textId="2CC7C21A" w:rsidR="001D02FA" w:rsidRPr="00C82EEB" w:rsidRDefault="001D02FA" w:rsidP="006E3573">
      <w:pPr>
        <w:pStyle w:val="Heading3"/>
      </w:pPr>
      <w:r w:rsidRPr="00C82EEB">
        <w:t xml:space="preserve">6.7 Further Assurances </w:t>
      </w:r>
    </w:p>
    <w:p w14:paraId="7B8E3A26" w14:textId="77777777" w:rsidR="001D02FA" w:rsidRPr="00C82EEB" w:rsidRDefault="001D02FA" w:rsidP="001D02FA">
      <w:pPr>
        <w:ind w:left="720"/>
        <w:jc w:val="both"/>
      </w:pPr>
      <w:r w:rsidRPr="00C82EEB">
        <w:t xml:space="preserve">Each of Foundation and </w:t>
      </w:r>
      <w:proofErr w:type="spellStart"/>
      <w:r w:rsidRPr="00C82EEB">
        <w:t>GECAC</w:t>
      </w:r>
      <w:proofErr w:type="spellEnd"/>
      <w:r w:rsidRPr="00C82EEB">
        <w:t xml:space="preserve"> will, at the request of and without cost or expense to the other, execute and deliver such agreements and take such other actions as may reasonably be requested in order to more effectively consummate the transfer of the Project Assets, assumption of the Project Liabilities, and the other transactions contemplated by this Agreement. Such agreements may include, without limitation, documents assigning and recording with the United States Patent and Trademark Office and any other appropriate agencies registered patients, trademarks, and other intellectual property rights included in the Project Assets. </w:t>
      </w:r>
    </w:p>
    <w:p w14:paraId="4BA16DD3" w14:textId="3E2EDCF6" w:rsidR="001D02FA" w:rsidRPr="00C82EEB" w:rsidRDefault="001D02FA" w:rsidP="001D02FA">
      <w:pPr>
        <w:pStyle w:val="Heading2"/>
      </w:pPr>
      <w:r w:rsidRPr="00C82EEB">
        <w:t xml:space="preserve">7 INDEMNIFICATION </w:t>
      </w:r>
    </w:p>
    <w:p w14:paraId="435EC8C3" w14:textId="3D0F4E63" w:rsidR="001D02FA" w:rsidRPr="00C82EEB" w:rsidRDefault="001D02FA" w:rsidP="006E3573">
      <w:pPr>
        <w:pStyle w:val="Heading3"/>
      </w:pPr>
      <w:r w:rsidRPr="00C82EEB">
        <w:t>7.1 Survival of Representations and Warranties</w:t>
      </w:r>
    </w:p>
    <w:p w14:paraId="7D5160E5" w14:textId="48F6AE22" w:rsidR="001D02FA" w:rsidRPr="00C82EEB" w:rsidRDefault="001D02FA" w:rsidP="001D02FA">
      <w:pPr>
        <w:ind w:left="720"/>
        <w:jc w:val="both"/>
      </w:pPr>
      <w:r w:rsidRPr="00C82EEB">
        <w:t xml:space="preserve">All representations and warranties of Foundation and </w:t>
      </w:r>
      <w:proofErr w:type="spellStart"/>
      <w:r w:rsidRPr="00C82EEB">
        <w:t>GECAC</w:t>
      </w:r>
      <w:proofErr w:type="spellEnd"/>
      <w:r w:rsidRPr="00C82EEB">
        <w:t xml:space="preserve"> contained in this Agreement will terminate and expire on, and will cease to have any further force or effect following, the twelve</w:t>
      </w:r>
      <w:r w:rsidR="00907926" w:rsidRPr="00C82EEB">
        <w:t xml:space="preserve"> </w:t>
      </w:r>
      <w:r w:rsidRPr="00C82EEB">
        <w:t xml:space="preserve">(12)-month anniversary of the Effective Date. </w:t>
      </w:r>
    </w:p>
    <w:p w14:paraId="185095E0" w14:textId="77777777" w:rsidR="001D02FA" w:rsidRPr="00C82EEB" w:rsidRDefault="001D02FA" w:rsidP="006E3573">
      <w:pPr>
        <w:pStyle w:val="Heading3"/>
      </w:pPr>
      <w:r w:rsidRPr="00C82EEB">
        <w:t xml:space="preserve">7.2 Indemnification by Foundation </w:t>
      </w:r>
    </w:p>
    <w:p w14:paraId="19657EDC" w14:textId="23F6FA9C" w:rsidR="001D02FA" w:rsidRPr="00C82EEB" w:rsidRDefault="001D02FA" w:rsidP="001D02FA">
      <w:pPr>
        <w:ind w:left="720"/>
        <w:jc w:val="both"/>
      </w:pPr>
      <w:r w:rsidRPr="00C82EEB">
        <w:t xml:space="preserve">From and after the Effective Date, Foundation will defend, indemnify, and hold </w:t>
      </w:r>
      <w:proofErr w:type="spellStart"/>
      <w:r w:rsidRPr="00C82EEB">
        <w:t>GECAC</w:t>
      </w:r>
      <w:proofErr w:type="spellEnd"/>
      <w:r w:rsidRPr="00C82EEB">
        <w:t>, its directors, officers, employees, agents, and assigns harmless against any liabilities, losses, damages, and expenses</w:t>
      </w:r>
      <w:ins w:id="89" w:author="Sennett, Christopher" w:date="2019-05-06T15:32:00Z">
        <w:r w:rsidR="005334E6">
          <w:t xml:space="preserve"> </w:t>
        </w:r>
      </w:ins>
      <w:del w:id="90" w:author="Sennett, Christopher" w:date="2019-05-06T15:32:00Z">
        <w:r w:rsidRPr="00C82EEB" w:rsidDel="005334E6">
          <w:delText xml:space="preserve">, including reasonable attorneys’ fees and expenses </w:delText>
        </w:r>
      </w:del>
      <w:r w:rsidRPr="00C82EEB">
        <w:t xml:space="preserve">(collectively, “Losses”) resulting from any material inaccuracy in the representations and warranties of Foundation set out in Section 4. </w:t>
      </w:r>
    </w:p>
    <w:p w14:paraId="26DE98C8" w14:textId="77777777" w:rsidR="001D02FA" w:rsidRPr="00C82EEB" w:rsidRDefault="001D02FA" w:rsidP="006E3573">
      <w:pPr>
        <w:pStyle w:val="Heading3"/>
      </w:pPr>
      <w:r w:rsidRPr="00C82EEB">
        <w:lastRenderedPageBreak/>
        <w:t xml:space="preserve">7.3 Indemnification by </w:t>
      </w:r>
      <w:proofErr w:type="spellStart"/>
      <w:r w:rsidRPr="00C82EEB">
        <w:t>GECAC</w:t>
      </w:r>
      <w:proofErr w:type="spellEnd"/>
      <w:r w:rsidRPr="00C82EEB">
        <w:t xml:space="preserve"> </w:t>
      </w:r>
    </w:p>
    <w:p w14:paraId="4C58CDAD" w14:textId="77777777" w:rsidR="001D02FA" w:rsidRPr="00C82EEB" w:rsidRDefault="001D02FA" w:rsidP="001D02FA">
      <w:pPr>
        <w:ind w:left="720"/>
        <w:jc w:val="both"/>
      </w:pPr>
      <w:r w:rsidRPr="00C82EEB">
        <w:t xml:space="preserve">From and after the Effective Date, </w:t>
      </w:r>
      <w:proofErr w:type="spellStart"/>
      <w:r w:rsidRPr="00C82EEB">
        <w:t>GECAC</w:t>
      </w:r>
      <w:proofErr w:type="spellEnd"/>
      <w:r w:rsidRPr="00C82EEB">
        <w:t xml:space="preserve"> will defend, indemnify, and hold Foundation and its affiliates, directors, officers, employees, agents, and assigns harmless against any Losses resulting from: (a) any material inaccuracy in the representations and warranties of </w:t>
      </w:r>
      <w:proofErr w:type="spellStart"/>
      <w:r w:rsidRPr="00C82EEB">
        <w:t>GECAC</w:t>
      </w:r>
      <w:proofErr w:type="spellEnd"/>
      <w:r w:rsidRPr="00C82EEB">
        <w:t xml:space="preserve"> set out in Section 5; (b) the Project Liabilities; or (c) operation of the Project, including any act or omission of </w:t>
      </w:r>
      <w:proofErr w:type="spellStart"/>
      <w:r w:rsidRPr="00C82EEB">
        <w:t>GECAC</w:t>
      </w:r>
      <w:proofErr w:type="spellEnd"/>
      <w:r w:rsidRPr="00C82EEB">
        <w:t xml:space="preserve"> relating to the Project, after the Effective Date. </w:t>
      </w:r>
    </w:p>
    <w:p w14:paraId="4DA7C452" w14:textId="503A1E86" w:rsidR="005334E6" w:rsidDel="00206E91" w:rsidRDefault="005334E6">
      <w:pPr>
        <w:ind w:left="720"/>
        <w:rPr>
          <w:del w:id="91" w:author="Knox" w:date="2019-05-15T16:15:00Z"/>
        </w:rPr>
        <w:pPrChange w:id="92" w:author="Knox" w:date="2019-05-15T16:15:00Z">
          <w:pPr>
            <w:pStyle w:val="Heading3"/>
          </w:pPr>
        </w:pPrChange>
      </w:pPr>
      <w:ins w:id="93" w:author="Sennett, Christopher" w:date="2019-05-06T15:34:00Z">
        <w:r w:rsidRPr="00C82EEB">
          <w:t xml:space="preserve">8 </w:t>
        </w:r>
      </w:ins>
      <w:ins w:id="94" w:author="Knox" w:date="2019-05-15T14:15:00Z">
        <w:r w:rsidR="002A6CDA">
          <w:t>MEDIATION</w:t>
        </w:r>
      </w:ins>
      <w:ins w:id="95" w:author="Sennett, Christopher" w:date="2019-05-06T16:08:00Z">
        <w:r w:rsidR="006E3573">
          <w:t xml:space="preserve"> </w:t>
        </w:r>
      </w:ins>
    </w:p>
    <w:p w14:paraId="5D27E39A" w14:textId="77777777" w:rsidR="00206E91" w:rsidRDefault="00206E91" w:rsidP="005334E6">
      <w:pPr>
        <w:pStyle w:val="Heading2"/>
        <w:rPr>
          <w:ins w:id="96" w:author="Knox" w:date="2019-05-15T16:16:00Z"/>
        </w:rPr>
      </w:pPr>
    </w:p>
    <w:p w14:paraId="1B6C72B9" w14:textId="7E717E42" w:rsidR="008033D1" w:rsidRPr="00FB6496" w:rsidRDefault="008033D1">
      <w:pPr>
        <w:ind w:left="720"/>
        <w:rPr>
          <w:ins w:id="97" w:author="Sennett, Christopher" w:date="2019-05-06T15:37:00Z"/>
          <w:rFonts w:cstheme="minorHAnsi"/>
        </w:rPr>
        <w:pPrChange w:id="98" w:author="Knox" w:date="2019-05-15T16:15:00Z">
          <w:pPr>
            <w:pStyle w:val="Heading3"/>
          </w:pPr>
        </w:pPrChange>
      </w:pPr>
      <w:ins w:id="99" w:author="Sennett, Christopher" w:date="2019-05-06T15:37:00Z">
        <w:del w:id="100" w:author="Knox" w:date="2019-05-15T16:15:00Z">
          <w:r w:rsidDel="00FB6496">
            <w:delText>8.1</w:delText>
          </w:r>
          <w:r w:rsidR="006E3573" w:rsidDel="00FB6496">
            <w:delText xml:space="preserve"> </w:delText>
          </w:r>
        </w:del>
      </w:ins>
      <w:ins w:id="101" w:author="Knox" w:date="2019-05-15T16:15:00Z">
        <w:r w:rsidR="00FB6496">
          <w:t>Any controversy or claim arising out of or relating to this contract, or the breach thereof, shall be settled by arbitration administered by the American Arbitration Association in accordance with its Arbitration Rules, and judgment on the award rendered by the arbitrator(s) may be entered in any court having jurisdiction thereof.</w:t>
        </w:r>
      </w:ins>
    </w:p>
    <w:p w14:paraId="1A8DD16B" w14:textId="5D8B5908" w:rsidR="005334E6" w:rsidDel="00206E91" w:rsidRDefault="005334E6" w:rsidP="001D02FA">
      <w:pPr>
        <w:pStyle w:val="Heading2"/>
        <w:rPr>
          <w:ins w:id="102" w:author="Sennett, Christopher" w:date="2019-05-06T15:34:00Z"/>
          <w:del w:id="103" w:author="Knox" w:date="2019-05-15T16:15:00Z"/>
        </w:rPr>
      </w:pPr>
    </w:p>
    <w:p w14:paraId="3025B86B" w14:textId="4E7232AA" w:rsidR="001D02FA" w:rsidRPr="00C82EEB" w:rsidDel="005334E6" w:rsidRDefault="001D02FA" w:rsidP="001D02FA">
      <w:pPr>
        <w:pStyle w:val="Heading3"/>
        <w:rPr>
          <w:del w:id="104" w:author="Sennett, Christopher" w:date="2019-05-06T15:32:00Z"/>
        </w:rPr>
      </w:pPr>
      <w:del w:id="105" w:author="Sennett, Christopher" w:date="2019-05-06T15:32:00Z">
        <w:r w:rsidRPr="00C82EEB" w:rsidDel="005334E6">
          <w:delText xml:space="preserve">7.4 Obligation to Seek Insurance Recoveries </w:delText>
        </w:r>
      </w:del>
    </w:p>
    <w:p w14:paraId="1800C798" w14:textId="710BBF8A" w:rsidR="001D02FA" w:rsidRPr="00C82EEB" w:rsidDel="005334E6" w:rsidRDefault="001D02FA" w:rsidP="001D02FA">
      <w:pPr>
        <w:ind w:left="720"/>
        <w:jc w:val="both"/>
        <w:rPr>
          <w:del w:id="106" w:author="Sennett, Christopher" w:date="2019-05-06T15:32:00Z"/>
        </w:rPr>
      </w:pPr>
      <w:del w:id="107" w:author="Sennett, Christopher" w:date="2019-05-06T15:32:00Z">
        <w:r w:rsidRPr="00C82EEB" w:rsidDel="005334E6">
          <w:delText xml:space="preserve">Before seeking indemnification under Sections 7.2 or 7.3, Foundation and GECAC will seek full recovery under all insurance policies covering any Losses to the same extent they would if such Losses were not subject to indemnification under this Agreement. In the event that either Foundation or GECAC obtains recovery under any such insurance policies, then the amount of Losses recoverable under Sections 7.2 or 7.3 will be reduced by the amount recovered. </w:delText>
        </w:r>
      </w:del>
    </w:p>
    <w:p w14:paraId="56A16262" w14:textId="50A8DA37" w:rsidR="001D02FA" w:rsidRPr="00C82EEB" w:rsidRDefault="005334E6" w:rsidP="001D02FA">
      <w:pPr>
        <w:pStyle w:val="Heading2"/>
      </w:pPr>
      <w:ins w:id="108" w:author="Sennett, Christopher" w:date="2019-05-06T15:33:00Z">
        <w:r>
          <w:t>9</w:t>
        </w:r>
      </w:ins>
      <w:del w:id="109" w:author="Sennett, Christopher" w:date="2019-05-06T15:33:00Z">
        <w:r w:rsidR="001D02FA" w:rsidRPr="00C82EEB" w:rsidDel="005334E6">
          <w:delText>8</w:delText>
        </w:r>
      </w:del>
      <w:r w:rsidR="001D02FA" w:rsidRPr="00C82EEB">
        <w:t xml:space="preserve"> GENERAL PROVISIONS </w:t>
      </w:r>
    </w:p>
    <w:p w14:paraId="2612265A" w14:textId="78C85CC6" w:rsidR="001D02FA" w:rsidRPr="00C82EEB" w:rsidRDefault="005334E6" w:rsidP="006E3573">
      <w:pPr>
        <w:pStyle w:val="Heading3"/>
      </w:pPr>
      <w:ins w:id="110" w:author="Sennett, Christopher" w:date="2019-05-06T15:33:00Z">
        <w:r>
          <w:t>9</w:t>
        </w:r>
      </w:ins>
      <w:del w:id="111" w:author="Sennett, Christopher" w:date="2019-05-06T15:33:00Z">
        <w:r w:rsidR="001D02FA" w:rsidRPr="00C82EEB" w:rsidDel="005334E6">
          <w:delText>8</w:delText>
        </w:r>
      </w:del>
      <w:r w:rsidR="001D02FA" w:rsidRPr="00C82EEB">
        <w:t xml:space="preserve">.1 Entire Agreement </w:t>
      </w:r>
    </w:p>
    <w:p w14:paraId="2048D50C" w14:textId="77777777" w:rsidR="001D02FA" w:rsidRPr="00C82EEB" w:rsidRDefault="001D02FA" w:rsidP="001D02FA">
      <w:pPr>
        <w:ind w:left="720"/>
        <w:jc w:val="both"/>
      </w:pPr>
      <w:r w:rsidRPr="00C82EEB">
        <w:t xml:space="preserve">This Agreement, together with its exhibits, expresses Foundation’s and </w:t>
      </w:r>
      <w:proofErr w:type="spellStart"/>
      <w:r w:rsidRPr="00C82EEB">
        <w:t>GECAC’s</w:t>
      </w:r>
      <w:proofErr w:type="spellEnd"/>
      <w:r w:rsidRPr="00C82EEB">
        <w:t xml:space="preserve"> final, complete, and exclusive agreement, and supersedes any and all prior or contemporaneous written and oral agreements, arrangements, negotiations, communications, course of dealing, or understanding between Foundation and </w:t>
      </w:r>
      <w:proofErr w:type="spellStart"/>
      <w:r w:rsidRPr="00C82EEB">
        <w:t>GECAC</w:t>
      </w:r>
      <w:proofErr w:type="spellEnd"/>
      <w:r w:rsidRPr="00C82EEB">
        <w:t xml:space="preserve"> relating to its subject matter. </w:t>
      </w:r>
    </w:p>
    <w:p w14:paraId="25B22805" w14:textId="399C0E3E" w:rsidR="001D02FA" w:rsidRPr="00C82EEB" w:rsidRDefault="005334E6" w:rsidP="006E3573">
      <w:pPr>
        <w:pStyle w:val="Heading3"/>
      </w:pPr>
      <w:ins w:id="112" w:author="Sennett, Christopher" w:date="2019-05-06T15:33:00Z">
        <w:r>
          <w:t>9</w:t>
        </w:r>
      </w:ins>
      <w:del w:id="113" w:author="Sennett, Christopher" w:date="2019-05-06T15:33:00Z">
        <w:r w:rsidR="001D02FA" w:rsidRPr="00C82EEB" w:rsidDel="005334E6">
          <w:delText>8</w:delText>
        </w:r>
      </w:del>
      <w:r w:rsidR="001D02FA" w:rsidRPr="00C82EEB">
        <w:t xml:space="preserve">.2 Amendment </w:t>
      </w:r>
    </w:p>
    <w:p w14:paraId="44BBDC51" w14:textId="5F3F97DF" w:rsidR="001D02FA" w:rsidRPr="00C82EEB" w:rsidRDefault="001D02FA" w:rsidP="001D02FA">
      <w:pPr>
        <w:ind w:left="720"/>
        <w:jc w:val="both"/>
      </w:pPr>
      <w:r w:rsidRPr="00C82EEB">
        <w:t xml:space="preserve">This Agreement may be amended only as stated and by a writing signed by both Foundation and </w:t>
      </w:r>
      <w:proofErr w:type="spellStart"/>
      <w:r w:rsidRPr="00C82EEB">
        <w:t>GECAC</w:t>
      </w:r>
      <w:proofErr w:type="spellEnd"/>
      <w:r w:rsidRPr="00C82EEB">
        <w:t xml:space="preserve"> which recites that it is an amendment to this Agreement.</w:t>
      </w:r>
    </w:p>
    <w:p w14:paraId="360DB0E8" w14:textId="32DB332C" w:rsidR="001D02FA" w:rsidRPr="00C82EEB" w:rsidRDefault="005334E6" w:rsidP="006E3573">
      <w:pPr>
        <w:pStyle w:val="Heading3"/>
      </w:pPr>
      <w:ins w:id="114" w:author="Sennett, Christopher" w:date="2019-05-06T15:33:00Z">
        <w:r>
          <w:t>9</w:t>
        </w:r>
      </w:ins>
      <w:del w:id="115" w:author="Sennett, Christopher" w:date="2019-05-06T15:33:00Z">
        <w:r w:rsidR="001D02FA" w:rsidRPr="00C82EEB" w:rsidDel="005334E6">
          <w:delText>8</w:delText>
        </w:r>
      </w:del>
      <w:r w:rsidR="001D02FA" w:rsidRPr="00C82EEB">
        <w:t xml:space="preserve">.3 Severability </w:t>
      </w:r>
    </w:p>
    <w:p w14:paraId="1EC19013" w14:textId="77777777" w:rsidR="008638EC" w:rsidRPr="00C82EEB" w:rsidRDefault="001D02FA" w:rsidP="001D02FA">
      <w:pPr>
        <w:ind w:left="720"/>
        <w:jc w:val="both"/>
      </w:pPr>
      <w:r w:rsidRPr="00C82EEB">
        <w:t xml:space="preserve">If any provision of this Agreement is held illegal, invalid, or unenforceable, all other provisions of this Agreement will nevertheless be effective, and the illegal, invalid, or unenforceable provision will be considered modified such that it is valid to the maximum extent permitted by law. </w:t>
      </w:r>
    </w:p>
    <w:p w14:paraId="40625267" w14:textId="1E46DFE0" w:rsidR="008638EC" w:rsidRPr="00C82EEB" w:rsidRDefault="005334E6" w:rsidP="006E3573">
      <w:pPr>
        <w:pStyle w:val="Heading3"/>
      </w:pPr>
      <w:ins w:id="116" w:author="Sennett, Christopher" w:date="2019-05-06T15:33:00Z">
        <w:r>
          <w:t>9</w:t>
        </w:r>
      </w:ins>
      <w:del w:id="117" w:author="Sennett, Christopher" w:date="2019-05-06T15:33:00Z">
        <w:r w:rsidR="008638EC" w:rsidRPr="00C82EEB" w:rsidDel="005334E6">
          <w:delText>8</w:delText>
        </w:r>
      </w:del>
      <w:r w:rsidR="001D02FA" w:rsidRPr="00C82EEB">
        <w:t xml:space="preserve">.4 Waiver </w:t>
      </w:r>
    </w:p>
    <w:p w14:paraId="6EC14981" w14:textId="77777777" w:rsidR="008638EC" w:rsidRPr="00C82EEB" w:rsidRDefault="001D02FA" w:rsidP="001D02FA">
      <w:pPr>
        <w:ind w:left="720"/>
        <w:jc w:val="both"/>
      </w:pPr>
      <w:r w:rsidRPr="00C82EEB">
        <w:t xml:space="preserve">Any waiver of the provisions of this Agreement must be in writing and signed by the party granting the waiver. Waiver of any breach or provision of this Agreement will not be considered a waiver of any later breach or of the right to enforce any provision of this Agreement. </w:t>
      </w:r>
    </w:p>
    <w:p w14:paraId="623BCE1C" w14:textId="20075364" w:rsidR="008638EC" w:rsidRPr="00C82EEB" w:rsidRDefault="005334E6" w:rsidP="006E3573">
      <w:pPr>
        <w:pStyle w:val="Heading3"/>
      </w:pPr>
      <w:ins w:id="118" w:author="Sennett, Christopher" w:date="2019-05-06T15:33:00Z">
        <w:r>
          <w:lastRenderedPageBreak/>
          <w:t>9</w:t>
        </w:r>
      </w:ins>
      <w:del w:id="119" w:author="Sennett, Christopher" w:date="2019-05-06T15:33:00Z">
        <w:r w:rsidR="008638EC" w:rsidRPr="00C82EEB" w:rsidDel="005334E6">
          <w:delText>8</w:delText>
        </w:r>
      </w:del>
      <w:r w:rsidR="001D02FA" w:rsidRPr="00C82EEB">
        <w:t xml:space="preserve">.5 Assignment </w:t>
      </w:r>
    </w:p>
    <w:p w14:paraId="24F2BCE1" w14:textId="77777777" w:rsidR="008638EC" w:rsidRPr="00C82EEB" w:rsidRDefault="001D02FA" w:rsidP="001D02FA">
      <w:pPr>
        <w:ind w:left="720"/>
        <w:jc w:val="both"/>
      </w:pPr>
      <w:r w:rsidRPr="00C82EEB">
        <w:t xml:space="preserve">Neither party may, directly or indirectly, assign its rights or delegate its duties under this Agreement to anyone else without the prior written consent of the other party. </w:t>
      </w:r>
    </w:p>
    <w:p w14:paraId="5DCA8165" w14:textId="5416F3F3" w:rsidR="008638EC" w:rsidRPr="00C82EEB" w:rsidRDefault="005334E6" w:rsidP="006E3573">
      <w:pPr>
        <w:pStyle w:val="Heading3"/>
      </w:pPr>
      <w:ins w:id="120" w:author="Sennett, Christopher" w:date="2019-05-06T15:33:00Z">
        <w:r>
          <w:t>9</w:t>
        </w:r>
      </w:ins>
      <w:del w:id="121" w:author="Sennett, Christopher" w:date="2019-05-06T15:33:00Z">
        <w:r w:rsidR="008638EC" w:rsidRPr="00C82EEB" w:rsidDel="005334E6">
          <w:delText>8</w:delText>
        </w:r>
      </w:del>
      <w:r w:rsidR="001D02FA" w:rsidRPr="00C82EEB">
        <w:t xml:space="preserve">.6 Third-Party Beneficiaries </w:t>
      </w:r>
    </w:p>
    <w:p w14:paraId="7F5A6C86" w14:textId="77777777" w:rsidR="008638EC" w:rsidRPr="00C82EEB" w:rsidRDefault="001D02FA" w:rsidP="001D02FA">
      <w:pPr>
        <w:ind w:left="720"/>
        <w:jc w:val="both"/>
      </w:pPr>
      <w:r w:rsidRPr="00C82EEB">
        <w:t xml:space="preserve">Except as specifically provided in Sections </w:t>
      </w:r>
      <w:r w:rsidR="008638EC" w:rsidRPr="00C82EEB">
        <w:t>7</w:t>
      </w:r>
      <w:r w:rsidRPr="00C82EEB">
        <w:t xml:space="preserve">.2 and </w:t>
      </w:r>
      <w:r w:rsidR="008638EC" w:rsidRPr="00C82EEB">
        <w:t>7</w:t>
      </w:r>
      <w:r w:rsidRPr="00C82EEB">
        <w:t xml:space="preserve">.3, this Agreement is for the exclusive benefit of Foundation and </w:t>
      </w:r>
      <w:proofErr w:type="spellStart"/>
      <w:r w:rsidRPr="00C82EEB">
        <w:t>GECAC</w:t>
      </w:r>
      <w:proofErr w:type="spellEnd"/>
      <w:r w:rsidRPr="00C82EEB">
        <w:t xml:space="preserve">, and not for the benefit of any third party including, without limitation, any of the Project </w:t>
      </w:r>
      <w:r w:rsidR="008638EC" w:rsidRPr="00C82EEB">
        <w:t>contractors</w:t>
      </w:r>
      <w:r w:rsidRPr="00C82EEB">
        <w:t xml:space="preserve"> or any affiliate, donor, vendor, or </w:t>
      </w:r>
      <w:r w:rsidR="008638EC" w:rsidRPr="00C82EEB">
        <w:t>client</w:t>
      </w:r>
      <w:r w:rsidRPr="00C82EEB">
        <w:t xml:space="preserve"> of Foundation or </w:t>
      </w:r>
      <w:proofErr w:type="spellStart"/>
      <w:r w:rsidRPr="00C82EEB">
        <w:t>GECAC</w:t>
      </w:r>
      <w:proofErr w:type="spellEnd"/>
      <w:r w:rsidRPr="00C82EEB">
        <w:t xml:space="preserve">. </w:t>
      </w:r>
    </w:p>
    <w:p w14:paraId="773EA21D" w14:textId="0F999C34" w:rsidR="008638EC" w:rsidRPr="00C82EEB" w:rsidRDefault="005334E6" w:rsidP="006E3573">
      <w:pPr>
        <w:pStyle w:val="Heading3"/>
      </w:pPr>
      <w:ins w:id="122" w:author="Sennett, Christopher" w:date="2019-05-06T15:34:00Z">
        <w:r>
          <w:t>9</w:t>
        </w:r>
      </w:ins>
      <w:del w:id="123" w:author="Sennett, Christopher" w:date="2019-05-06T15:34:00Z">
        <w:r w:rsidR="008638EC" w:rsidRPr="00C82EEB" w:rsidDel="005334E6">
          <w:delText>8</w:delText>
        </w:r>
      </w:del>
      <w:r w:rsidR="001D02FA" w:rsidRPr="00C82EEB">
        <w:t xml:space="preserve">.7 Notices </w:t>
      </w:r>
    </w:p>
    <w:p w14:paraId="095C51B2" w14:textId="77777777" w:rsidR="008638EC" w:rsidRPr="00C82EEB" w:rsidRDefault="001D02FA" w:rsidP="001D02FA">
      <w:pPr>
        <w:ind w:left="720"/>
        <w:jc w:val="both"/>
      </w:pPr>
      <w:r w:rsidRPr="00C82EEB">
        <w:t xml:space="preserve">Notices, approvals, and consents under this Agreement must be in writing and delivered to Foundation and </w:t>
      </w:r>
      <w:proofErr w:type="spellStart"/>
      <w:r w:rsidRPr="00C82EEB">
        <w:t>GECAC</w:t>
      </w:r>
      <w:proofErr w:type="spellEnd"/>
      <w:r w:rsidRPr="00C82EEB">
        <w:t xml:space="preserve"> by mail, courier, fax, or email to the contact persons identified on the signature page. </w:t>
      </w:r>
    </w:p>
    <w:p w14:paraId="28CCEFD7" w14:textId="130A3216" w:rsidR="008638EC" w:rsidRPr="00C82EEB" w:rsidRDefault="005334E6" w:rsidP="006E3573">
      <w:pPr>
        <w:pStyle w:val="Heading3"/>
      </w:pPr>
      <w:ins w:id="124" w:author="Sennett, Christopher" w:date="2019-05-06T15:34:00Z">
        <w:r>
          <w:t>9</w:t>
        </w:r>
      </w:ins>
      <w:del w:id="125" w:author="Sennett, Christopher" w:date="2019-05-06T15:34:00Z">
        <w:r w:rsidR="008638EC" w:rsidRPr="00C82EEB" w:rsidDel="005334E6">
          <w:delText>8</w:delText>
        </w:r>
      </w:del>
      <w:r w:rsidR="001D02FA" w:rsidRPr="00C82EEB">
        <w:t xml:space="preserve">.8 Governing Law </w:t>
      </w:r>
    </w:p>
    <w:p w14:paraId="18BBE9D5" w14:textId="77777777" w:rsidR="008638EC" w:rsidRDefault="001D02FA" w:rsidP="001D02FA">
      <w:pPr>
        <w:ind w:left="720"/>
        <w:jc w:val="both"/>
        <w:rPr>
          <w:ins w:id="126" w:author="Sennett, Christopher" w:date="2019-05-06T15:33:00Z"/>
        </w:rPr>
      </w:pPr>
      <w:r w:rsidRPr="00C82EEB">
        <w:t xml:space="preserve">This Agreement is governed by </w:t>
      </w:r>
      <w:r w:rsidR="008638EC" w:rsidRPr="00C82EEB">
        <w:t>Pennsylvania</w:t>
      </w:r>
      <w:r w:rsidRPr="00C82EEB">
        <w:t xml:space="preserve"> law. </w:t>
      </w:r>
    </w:p>
    <w:p w14:paraId="66CC9AAE" w14:textId="4EB832E5" w:rsidR="008638EC" w:rsidRPr="00C82EEB" w:rsidDel="005334E6" w:rsidRDefault="008638EC" w:rsidP="008638EC">
      <w:pPr>
        <w:pStyle w:val="Heading3"/>
        <w:rPr>
          <w:del w:id="127" w:author="Sennett, Christopher" w:date="2019-05-06T15:32:00Z"/>
        </w:rPr>
      </w:pPr>
      <w:del w:id="128" w:author="Sennett, Christopher" w:date="2019-05-06T15:32:00Z">
        <w:r w:rsidRPr="00C82EEB" w:rsidDel="005334E6">
          <w:delText>8</w:delText>
        </w:r>
        <w:r w:rsidR="001D02FA" w:rsidRPr="00C82EEB" w:rsidDel="005334E6">
          <w:delText>.</w:delText>
        </w:r>
        <w:r w:rsidRPr="00C82EEB" w:rsidDel="005334E6">
          <w:delText>9</w:delText>
        </w:r>
        <w:r w:rsidR="001D02FA" w:rsidRPr="00C82EEB" w:rsidDel="005334E6">
          <w:delText xml:space="preserve"> Attorneys’ Fees </w:delText>
        </w:r>
      </w:del>
    </w:p>
    <w:p w14:paraId="156F1AFA" w14:textId="76482212" w:rsidR="008638EC" w:rsidRPr="00C82EEB" w:rsidDel="005334E6" w:rsidRDefault="001D02FA" w:rsidP="001D02FA">
      <w:pPr>
        <w:ind w:left="720"/>
        <w:jc w:val="both"/>
        <w:rPr>
          <w:del w:id="129" w:author="Sennett, Christopher" w:date="2019-05-06T15:32:00Z"/>
        </w:rPr>
      </w:pPr>
      <w:del w:id="130" w:author="Sennett, Christopher" w:date="2019-05-06T15:32:00Z">
        <w:r w:rsidRPr="00C82EEB" w:rsidDel="005334E6">
          <w:delText xml:space="preserve">If there is any arbitration or legal action to enforce or interpret this Agreement, then the prevailing party will be entitled to recover from the non-prevailing party all costs and expenses, including reasonable attorneys’ fees and costs, incurred in the action or proceeding. Attorneys’ fees and costs will include paralegal fees, expert witness fees, and copy and delivery costs. </w:delText>
        </w:r>
      </w:del>
    </w:p>
    <w:p w14:paraId="6C469F58" w14:textId="2D026232" w:rsidR="001D02FA" w:rsidRPr="00C82EEB" w:rsidRDefault="008638EC" w:rsidP="008638EC">
      <w:pPr>
        <w:ind w:left="720"/>
        <w:jc w:val="center"/>
      </w:pPr>
      <w:r w:rsidRPr="00C82EEB">
        <w:t>*******************</w:t>
      </w:r>
    </w:p>
    <w:p w14:paraId="4F7DF680" w14:textId="5B797C75" w:rsidR="008638EC" w:rsidRPr="00C82EEB" w:rsidRDefault="008638EC" w:rsidP="008638EC">
      <w:pPr>
        <w:ind w:left="720"/>
      </w:pPr>
      <w:r w:rsidRPr="00C82EEB">
        <w:t>This Agreement was signed by the parties as of the date stated in its first paragraph:</w:t>
      </w: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360"/>
        <w:gridCol w:w="4495"/>
      </w:tblGrid>
      <w:tr w:rsidR="009F16F2" w14:paraId="21AAF98E" w14:textId="77777777" w:rsidTr="009F16F2">
        <w:tc>
          <w:tcPr>
            <w:tcW w:w="4140" w:type="dxa"/>
          </w:tcPr>
          <w:p w14:paraId="54E5749E" w14:textId="005771B9" w:rsidR="009F16F2" w:rsidRDefault="009F16F2" w:rsidP="009F16F2">
            <w:r w:rsidRPr="00C82EEB">
              <w:rPr>
                <w:b/>
              </w:rPr>
              <w:t>Erie County Vocational</w:t>
            </w:r>
            <w:ins w:id="131" w:author="Knox" w:date="2019-05-17T13:48:00Z">
              <w:r w:rsidR="007C613B">
                <w:rPr>
                  <w:b/>
                </w:rPr>
                <w:t>-</w:t>
              </w:r>
            </w:ins>
            <w:del w:id="132" w:author="Knox" w:date="2019-05-17T13:48:00Z">
              <w:r w:rsidRPr="00C82EEB" w:rsidDel="007C613B">
                <w:rPr>
                  <w:b/>
                </w:rPr>
                <w:delText xml:space="preserve"> </w:delText>
              </w:r>
            </w:del>
            <w:r w:rsidRPr="00C82EEB">
              <w:rPr>
                <w:b/>
              </w:rPr>
              <w:t>Technical School Foundation</w:t>
            </w:r>
          </w:p>
        </w:tc>
        <w:tc>
          <w:tcPr>
            <w:tcW w:w="360" w:type="dxa"/>
          </w:tcPr>
          <w:p w14:paraId="01B7C77D" w14:textId="77777777" w:rsidR="009F16F2" w:rsidRDefault="009F16F2" w:rsidP="009F16F2"/>
        </w:tc>
        <w:tc>
          <w:tcPr>
            <w:tcW w:w="4495" w:type="dxa"/>
          </w:tcPr>
          <w:p w14:paraId="026CC415" w14:textId="5E8E8275" w:rsidR="009F16F2" w:rsidRDefault="009F16F2" w:rsidP="009F16F2">
            <w:r w:rsidRPr="00C82EEB">
              <w:rPr>
                <w:b/>
              </w:rPr>
              <w:t>Greater Erie Community Action Committee</w:t>
            </w:r>
          </w:p>
        </w:tc>
      </w:tr>
      <w:tr w:rsidR="009F16F2" w14:paraId="1FDD0DD3" w14:textId="77777777" w:rsidTr="009F16F2">
        <w:tc>
          <w:tcPr>
            <w:tcW w:w="4140" w:type="dxa"/>
          </w:tcPr>
          <w:p w14:paraId="4DA623D7" w14:textId="2EC28886" w:rsidR="009F16F2" w:rsidRDefault="009F16F2" w:rsidP="009F16F2">
            <w:pPr>
              <w:rPr>
                <w:b/>
              </w:rPr>
            </w:pPr>
          </w:p>
          <w:p w14:paraId="008A4708" w14:textId="77777777" w:rsidR="009F16F2" w:rsidRDefault="009F16F2" w:rsidP="009F16F2">
            <w:pPr>
              <w:rPr>
                <w:b/>
              </w:rPr>
            </w:pPr>
          </w:p>
          <w:p w14:paraId="4D478B4D" w14:textId="77777777" w:rsidR="009F16F2" w:rsidRDefault="009F16F2" w:rsidP="009F16F2">
            <w:proofErr w:type="gramStart"/>
            <w:r>
              <w:t>By:_</w:t>
            </w:r>
            <w:proofErr w:type="gramEnd"/>
            <w:r>
              <w:t>________________________________</w:t>
            </w:r>
          </w:p>
          <w:p w14:paraId="41427D02" w14:textId="162AEFA9" w:rsidR="009F16F2" w:rsidRDefault="009F16F2" w:rsidP="009F16F2">
            <w:r>
              <w:t>Name:</w:t>
            </w:r>
            <w:ins w:id="133" w:author="Knox" w:date="2019-05-15T14:28:00Z">
              <w:r>
                <w:t xml:space="preserve"> James </w:t>
              </w:r>
              <w:proofErr w:type="spellStart"/>
              <w:r>
                <w:t>Bucksbee</w:t>
              </w:r>
            </w:ins>
            <w:proofErr w:type="spellEnd"/>
          </w:p>
          <w:p w14:paraId="23F5579F" w14:textId="09753361" w:rsidR="009F16F2" w:rsidRPr="009F16F2" w:rsidRDefault="009F16F2" w:rsidP="007C613B">
            <w:r>
              <w:t xml:space="preserve">Title:  </w:t>
            </w:r>
            <w:ins w:id="134" w:author="Knox" w:date="2019-05-15T14:28:00Z">
              <w:r>
                <w:t>President</w:t>
              </w:r>
            </w:ins>
          </w:p>
        </w:tc>
        <w:tc>
          <w:tcPr>
            <w:tcW w:w="360" w:type="dxa"/>
          </w:tcPr>
          <w:p w14:paraId="162F32A6" w14:textId="77777777" w:rsidR="009F16F2" w:rsidRDefault="009F16F2" w:rsidP="009F16F2"/>
        </w:tc>
        <w:tc>
          <w:tcPr>
            <w:tcW w:w="4495" w:type="dxa"/>
          </w:tcPr>
          <w:p w14:paraId="75B15D79" w14:textId="77777777" w:rsidR="009F16F2" w:rsidRDefault="009F16F2" w:rsidP="009F16F2">
            <w:pPr>
              <w:rPr>
                <w:b/>
              </w:rPr>
            </w:pPr>
          </w:p>
          <w:p w14:paraId="53B1FCB1" w14:textId="77777777" w:rsidR="009F16F2" w:rsidRDefault="009F16F2" w:rsidP="009F16F2">
            <w:pPr>
              <w:rPr>
                <w:b/>
              </w:rPr>
            </w:pPr>
          </w:p>
          <w:p w14:paraId="51B9800F" w14:textId="77777777" w:rsidR="009F16F2" w:rsidRDefault="009F16F2" w:rsidP="009F16F2">
            <w:proofErr w:type="gramStart"/>
            <w:r>
              <w:t>By:_</w:t>
            </w:r>
            <w:proofErr w:type="gramEnd"/>
            <w:r>
              <w:t>________________________________</w:t>
            </w:r>
          </w:p>
          <w:p w14:paraId="329C93F4" w14:textId="77777777" w:rsidR="009F16F2" w:rsidRDefault="009F16F2" w:rsidP="009F16F2">
            <w:r>
              <w:t>Name:  Danny Jones</w:t>
            </w:r>
          </w:p>
          <w:p w14:paraId="2BB6D383" w14:textId="073D5872" w:rsidR="009F16F2" w:rsidRPr="009F16F2" w:rsidRDefault="009F16F2" w:rsidP="009F16F2">
            <w:r>
              <w:t>Title:  Chief Executive Officer</w:t>
            </w:r>
          </w:p>
        </w:tc>
      </w:tr>
    </w:tbl>
    <w:p w14:paraId="001E89A9" w14:textId="3BE4B887" w:rsidR="009F16F2" w:rsidRDefault="009F16F2" w:rsidP="009F16F2"/>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4"/>
        <w:gridCol w:w="3276"/>
        <w:gridCol w:w="1260"/>
        <w:gridCol w:w="3240"/>
      </w:tblGrid>
      <w:tr w:rsidR="002A6CDA" w14:paraId="63A4C59C" w14:textId="77777777" w:rsidTr="009F16F2">
        <w:tc>
          <w:tcPr>
            <w:tcW w:w="4500" w:type="dxa"/>
            <w:gridSpan w:val="2"/>
          </w:tcPr>
          <w:p w14:paraId="57CC06E8" w14:textId="6AEA7649" w:rsidR="002A6CDA" w:rsidRDefault="002A6CDA" w:rsidP="002A6CDA">
            <w:r w:rsidRPr="00C82EEB">
              <w:rPr>
                <w:b/>
              </w:rPr>
              <w:t>Foundation’s contact person</w:t>
            </w:r>
          </w:p>
        </w:tc>
        <w:tc>
          <w:tcPr>
            <w:tcW w:w="4500" w:type="dxa"/>
            <w:gridSpan w:val="2"/>
          </w:tcPr>
          <w:p w14:paraId="18F755D7" w14:textId="690EF611" w:rsidR="002A6CDA" w:rsidRDefault="002A6CDA" w:rsidP="002A6CDA">
            <w:proofErr w:type="spellStart"/>
            <w:r w:rsidRPr="00C82EEB">
              <w:rPr>
                <w:b/>
              </w:rPr>
              <w:t>GECAC’s</w:t>
            </w:r>
            <w:proofErr w:type="spellEnd"/>
            <w:r w:rsidRPr="00C82EEB">
              <w:rPr>
                <w:b/>
              </w:rPr>
              <w:t xml:space="preserve"> contact person</w:t>
            </w:r>
          </w:p>
        </w:tc>
      </w:tr>
      <w:tr w:rsidR="002A6CDA" w14:paraId="14A68752" w14:textId="77777777" w:rsidTr="009F16F2">
        <w:tc>
          <w:tcPr>
            <w:tcW w:w="1224" w:type="dxa"/>
          </w:tcPr>
          <w:p w14:paraId="0F9B71BB" w14:textId="221B8C86" w:rsidR="002A6CDA" w:rsidRPr="00C82EEB" w:rsidRDefault="002A6CDA" w:rsidP="002A6CDA">
            <w:pPr>
              <w:rPr>
                <w:b/>
              </w:rPr>
            </w:pPr>
            <w:r w:rsidRPr="00C82EEB">
              <w:t>Name:</w:t>
            </w:r>
          </w:p>
        </w:tc>
        <w:tc>
          <w:tcPr>
            <w:tcW w:w="3276" w:type="dxa"/>
          </w:tcPr>
          <w:p w14:paraId="5966CDAD" w14:textId="3A2258CC" w:rsidR="002A6CDA" w:rsidRDefault="002A6CDA" w:rsidP="002A6CDA">
            <w:ins w:id="135" w:author="Knox" w:date="2019-05-15T14:18:00Z">
              <w:r>
                <w:t xml:space="preserve">Terri </w:t>
              </w:r>
              <w:proofErr w:type="spellStart"/>
              <w:r>
                <w:t>Birchard</w:t>
              </w:r>
            </w:ins>
            <w:proofErr w:type="spellEnd"/>
          </w:p>
        </w:tc>
        <w:tc>
          <w:tcPr>
            <w:tcW w:w="1260" w:type="dxa"/>
          </w:tcPr>
          <w:p w14:paraId="57ED4F45" w14:textId="4489D5AE" w:rsidR="002A6CDA" w:rsidRDefault="002A6CDA" w:rsidP="002A6CDA">
            <w:r w:rsidRPr="00C82EEB">
              <w:t>Name:</w:t>
            </w:r>
          </w:p>
        </w:tc>
        <w:tc>
          <w:tcPr>
            <w:tcW w:w="3240" w:type="dxa"/>
          </w:tcPr>
          <w:p w14:paraId="4606F9B6" w14:textId="65AC3A75" w:rsidR="002A6CDA" w:rsidRPr="00C82EEB" w:rsidRDefault="002A6CDA" w:rsidP="002A6CDA">
            <w:pPr>
              <w:rPr>
                <w:b/>
              </w:rPr>
            </w:pPr>
            <w:r w:rsidRPr="00C82EEB">
              <w:t xml:space="preserve">Georgia L. Del </w:t>
            </w:r>
            <w:proofErr w:type="spellStart"/>
            <w:r w:rsidRPr="00C82EEB">
              <w:t>Freo</w:t>
            </w:r>
            <w:proofErr w:type="spellEnd"/>
          </w:p>
        </w:tc>
      </w:tr>
      <w:tr w:rsidR="002A6CDA" w14:paraId="71562B69" w14:textId="77777777" w:rsidTr="009F16F2">
        <w:tc>
          <w:tcPr>
            <w:tcW w:w="1224" w:type="dxa"/>
          </w:tcPr>
          <w:p w14:paraId="3E572958" w14:textId="0E953128" w:rsidR="002A6CDA" w:rsidRPr="00C82EEB" w:rsidRDefault="002A6CDA" w:rsidP="002A6CDA">
            <w:r w:rsidRPr="00C82EEB">
              <w:t>Title:</w:t>
            </w:r>
          </w:p>
        </w:tc>
        <w:tc>
          <w:tcPr>
            <w:tcW w:w="3276" w:type="dxa"/>
          </w:tcPr>
          <w:p w14:paraId="30D9EDFC" w14:textId="52B54FB8" w:rsidR="002A6CDA" w:rsidRDefault="002A6CDA" w:rsidP="002A6CDA">
            <w:ins w:id="136" w:author="Knox" w:date="2019-05-15T14:19:00Z">
              <w:r>
                <w:t>Business Manager</w:t>
              </w:r>
            </w:ins>
          </w:p>
        </w:tc>
        <w:tc>
          <w:tcPr>
            <w:tcW w:w="1260" w:type="dxa"/>
          </w:tcPr>
          <w:p w14:paraId="338BAE4B" w14:textId="1F5495E5" w:rsidR="002A6CDA" w:rsidRPr="00C82EEB" w:rsidRDefault="002A6CDA" w:rsidP="002A6CDA">
            <w:r w:rsidRPr="00C82EEB">
              <w:t>Title:</w:t>
            </w:r>
          </w:p>
        </w:tc>
        <w:tc>
          <w:tcPr>
            <w:tcW w:w="3240" w:type="dxa"/>
          </w:tcPr>
          <w:p w14:paraId="10AA539B" w14:textId="0AAADFF6" w:rsidR="002A6CDA" w:rsidRPr="00C82EEB" w:rsidRDefault="002A6CDA" w:rsidP="002A6CDA">
            <w:pPr>
              <w:rPr>
                <w:b/>
              </w:rPr>
            </w:pPr>
            <w:r w:rsidRPr="00C82EEB">
              <w:t>Vice President/ Operations</w:t>
            </w:r>
          </w:p>
        </w:tc>
      </w:tr>
      <w:tr w:rsidR="002A6CDA" w14:paraId="2C0919A9" w14:textId="77777777" w:rsidTr="009F16F2">
        <w:tc>
          <w:tcPr>
            <w:tcW w:w="1224" w:type="dxa"/>
          </w:tcPr>
          <w:p w14:paraId="6193908E" w14:textId="5B466CDC" w:rsidR="002A6CDA" w:rsidRPr="00C82EEB" w:rsidRDefault="002A6CDA" w:rsidP="002A6CDA">
            <w:r w:rsidRPr="00C82EEB">
              <w:t>Email:</w:t>
            </w:r>
          </w:p>
        </w:tc>
        <w:tc>
          <w:tcPr>
            <w:tcW w:w="3276" w:type="dxa"/>
          </w:tcPr>
          <w:p w14:paraId="751D711F" w14:textId="09C9B52B" w:rsidR="002A6CDA" w:rsidRDefault="002A6CDA" w:rsidP="002A6CDA">
            <w:ins w:id="137" w:author="Knox" w:date="2019-05-15T14:19:00Z">
              <w:r>
                <w:fldChar w:fldCharType="begin"/>
              </w:r>
              <w:r>
                <w:instrText xml:space="preserve"> HYPERLINK "mailto:tbirchard@ects.org" </w:instrText>
              </w:r>
              <w:r>
                <w:fldChar w:fldCharType="separate"/>
              </w:r>
              <w:r w:rsidRPr="00017A82">
                <w:rPr>
                  <w:rStyle w:val="Hyperlink"/>
                </w:rPr>
                <w:t>tbirchard@ects.org</w:t>
              </w:r>
              <w:r>
                <w:fldChar w:fldCharType="end"/>
              </w:r>
            </w:ins>
          </w:p>
        </w:tc>
        <w:tc>
          <w:tcPr>
            <w:tcW w:w="1260" w:type="dxa"/>
          </w:tcPr>
          <w:p w14:paraId="0589B4CA" w14:textId="144075C5" w:rsidR="002A6CDA" w:rsidRPr="00C82EEB" w:rsidRDefault="002A6CDA" w:rsidP="002A6CDA">
            <w:r w:rsidRPr="00C82EEB">
              <w:t>Email:</w:t>
            </w:r>
          </w:p>
        </w:tc>
        <w:tc>
          <w:tcPr>
            <w:tcW w:w="3240" w:type="dxa"/>
          </w:tcPr>
          <w:p w14:paraId="0EE96D0C" w14:textId="1E32928C" w:rsidR="002A6CDA" w:rsidRPr="00C82EEB" w:rsidRDefault="00994BC8" w:rsidP="002A6CDA">
            <w:hyperlink r:id="rId8" w:history="1">
              <w:r w:rsidR="002A6CDA" w:rsidRPr="00C82EEB">
                <w:rPr>
                  <w:rStyle w:val="Hyperlink"/>
                </w:rPr>
                <w:t>gdelfreo@gecac.org</w:t>
              </w:r>
            </w:hyperlink>
          </w:p>
        </w:tc>
      </w:tr>
      <w:tr w:rsidR="002A6CDA" w14:paraId="55EF34B2" w14:textId="77777777" w:rsidTr="009F16F2">
        <w:tc>
          <w:tcPr>
            <w:tcW w:w="1224" w:type="dxa"/>
          </w:tcPr>
          <w:p w14:paraId="3F25FD7F" w14:textId="4C9066B1" w:rsidR="002A6CDA" w:rsidRPr="00C82EEB" w:rsidRDefault="002A6CDA" w:rsidP="002A6CDA">
            <w:r w:rsidRPr="00C82EEB">
              <w:t>Telephone:</w:t>
            </w:r>
          </w:p>
        </w:tc>
        <w:tc>
          <w:tcPr>
            <w:tcW w:w="3276" w:type="dxa"/>
          </w:tcPr>
          <w:p w14:paraId="2F7AC5E2" w14:textId="1A37D9A9" w:rsidR="002A6CDA" w:rsidRDefault="002A6CDA" w:rsidP="002A6CDA">
            <w:ins w:id="138" w:author="Knox" w:date="2019-05-15T14:20:00Z">
              <w:r>
                <w:t>814.464.8662</w:t>
              </w:r>
            </w:ins>
          </w:p>
        </w:tc>
        <w:tc>
          <w:tcPr>
            <w:tcW w:w="1260" w:type="dxa"/>
          </w:tcPr>
          <w:p w14:paraId="1406334A" w14:textId="006D0D59" w:rsidR="002A6CDA" w:rsidRPr="00C82EEB" w:rsidRDefault="002A6CDA" w:rsidP="002A6CDA">
            <w:r w:rsidRPr="00C82EEB">
              <w:t>Telephone:</w:t>
            </w:r>
          </w:p>
        </w:tc>
        <w:tc>
          <w:tcPr>
            <w:tcW w:w="3240" w:type="dxa"/>
          </w:tcPr>
          <w:p w14:paraId="4CEA5C99" w14:textId="078D0638" w:rsidR="002A6CDA" w:rsidRDefault="002A6CDA" w:rsidP="002A6CDA">
            <w:r w:rsidRPr="00C82EEB">
              <w:t>814.870.5402</w:t>
            </w:r>
          </w:p>
        </w:tc>
      </w:tr>
    </w:tbl>
    <w:p w14:paraId="02F92874" w14:textId="77777777" w:rsidR="007035EE" w:rsidRPr="00C82EEB" w:rsidRDefault="007035EE" w:rsidP="002A6CDA"/>
    <w:p w14:paraId="2D880678" w14:textId="52E36B88" w:rsidR="008638EC" w:rsidRPr="00C82EEB" w:rsidRDefault="008638EC" w:rsidP="008638EC">
      <w:pPr>
        <w:ind w:left="720"/>
        <w:rPr>
          <w:b/>
          <w:u w:val="single"/>
        </w:rPr>
      </w:pPr>
      <w:r w:rsidRPr="00C82EEB">
        <w:rPr>
          <w:b/>
          <w:u w:val="single"/>
        </w:rPr>
        <w:t>Exhibits</w:t>
      </w:r>
    </w:p>
    <w:p w14:paraId="79A12C60" w14:textId="5472CEE4" w:rsidR="008638EC" w:rsidRPr="00C82EEB" w:rsidRDefault="008638EC" w:rsidP="008638EC">
      <w:pPr>
        <w:spacing w:after="0"/>
        <w:ind w:left="720"/>
      </w:pPr>
      <w:r w:rsidRPr="00C82EEB">
        <w:t>Exhibit A:</w:t>
      </w:r>
      <w:r w:rsidRPr="00C82EEB">
        <w:tab/>
        <w:t>Project Assets</w:t>
      </w:r>
    </w:p>
    <w:p w14:paraId="5377F1AB" w14:textId="34D2B836" w:rsidR="008638EC" w:rsidRDefault="008638EC" w:rsidP="008638EC">
      <w:pPr>
        <w:spacing w:after="0"/>
        <w:ind w:left="720"/>
        <w:rPr>
          <w:ins w:id="139" w:author="Knox" w:date="2019-05-15T16:27:00Z"/>
        </w:rPr>
      </w:pPr>
      <w:r w:rsidRPr="00C82EEB">
        <w:t>Exhibit B:</w:t>
      </w:r>
      <w:r w:rsidRPr="00C82EEB">
        <w:tab/>
        <w:t>Project Liabilities</w:t>
      </w:r>
    </w:p>
    <w:p w14:paraId="675AF960" w14:textId="5C55B321" w:rsidR="00D0770D" w:rsidRDefault="00D0770D" w:rsidP="008638EC">
      <w:pPr>
        <w:spacing w:after="0"/>
        <w:ind w:left="720"/>
        <w:rPr>
          <w:ins w:id="140" w:author="Knox" w:date="2019-05-15T16:28:00Z"/>
        </w:rPr>
      </w:pPr>
      <w:ins w:id="141" w:author="Knox" w:date="2019-05-15T16:27:00Z">
        <w:r>
          <w:t>Exhibit C:</w:t>
        </w:r>
        <w:r>
          <w:tab/>
        </w:r>
      </w:ins>
      <w:ins w:id="142" w:author="Knox" w:date="2019-05-15T16:28:00Z">
        <w:r>
          <w:t>Website hosting agreement</w:t>
        </w:r>
      </w:ins>
    </w:p>
    <w:p w14:paraId="0FD43DDB" w14:textId="5DE85BFA" w:rsidR="00D0770D" w:rsidRDefault="00D0770D" w:rsidP="008638EC">
      <w:pPr>
        <w:spacing w:after="0"/>
        <w:ind w:left="720"/>
        <w:rPr>
          <w:ins w:id="143" w:author="Knox" w:date="2019-05-20T10:30:00Z"/>
        </w:rPr>
      </w:pPr>
      <w:ins w:id="144" w:author="Knox" w:date="2019-05-15T16:28:00Z">
        <w:r>
          <w:t>Exhibit D:</w:t>
        </w:r>
        <w:r>
          <w:tab/>
          <w:t>Grant agreement</w:t>
        </w:r>
      </w:ins>
    </w:p>
    <w:p w14:paraId="12F1CEB4" w14:textId="17C111A3" w:rsidR="008638EC" w:rsidRPr="00C82EEB" w:rsidRDefault="00994BC8" w:rsidP="00994BC8">
      <w:pPr>
        <w:spacing w:after="0"/>
        <w:ind w:left="720"/>
        <w:pPrChange w:id="145" w:author="Knox" w:date="2019-05-20T10:30:00Z">
          <w:pPr/>
        </w:pPrChange>
      </w:pPr>
      <w:ins w:id="146" w:author="Knox" w:date="2019-05-20T10:30:00Z">
        <w:r>
          <w:t>Exhibit E:</w:t>
        </w:r>
        <w:r>
          <w:tab/>
          <w:t>Epic Web Studios Statement</w:t>
        </w:r>
      </w:ins>
      <w:r w:rsidR="008638EC" w:rsidRPr="00C82EEB">
        <w:br w:type="page"/>
      </w:r>
    </w:p>
    <w:p w14:paraId="7533B929" w14:textId="74725111" w:rsidR="008638EC" w:rsidRPr="00C82EEB" w:rsidRDefault="008638EC" w:rsidP="008638EC">
      <w:pPr>
        <w:pStyle w:val="Heading1"/>
      </w:pPr>
      <w:r w:rsidRPr="00C82EEB">
        <w:lastRenderedPageBreak/>
        <w:t>Exhibit A</w:t>
      </w:r>
    </w:p>
    <w:p w14:paraId="609CF8B4" w14:textId="04580558" w:rsidR="008638EC" w:rsidRPr="00C82EEB" w:rsidRDefault="008638EC" w:rsidP="008638EC">
      <w:pPr>
        <w:pStyle w:val="Heading2"/>
      </w:pPr>
      <w:r w:rsidRPr="00C82EEB">
        <w:t>Project Assets</w:t>
      </w:r>
    </w:p>
    <w:p w14:paraId="3FD1A9F4" w14:textId="78D4E566" w:rsidR="008638EC" w:rsidRPr="00C82EEB" w:rsidRDefault="008638EC" w:rsidP="006E3573">
      <w:pPr>
        <w:pStyle w:val="Heading3"/>
      </w:pPr>
      <w:r w:rsidRPr="00C82EEB">
        <w:t>Financial</w:t>
      </w:r>
    </w:p>
    <w:p w14:paraId="1A718580" w14:textId="4F86A9B9" w:rsidR="008638EC" w:rsidRPr="00C82EEB" w:rsidRDefault="00541E52" w:rsidP="008638EC">
      <w:pPr>
        <w:pStyle w:val="ListParagraph"/>
        <w:numPr>
          <w:ilvl w:val="0"/>
          <w:numId w:val="4"/>
        </w:numPr>
      </w:pPr>
      <w:r w:rsidRPr="00C82EEB">
        <w:t>Project Cash</w:t>
      </w:r>
      <w:ins w:id="147" w:author="Sennett, Christopher" w:date="2019-05-06T16:33:00Z">
        <w:r w:rsidR="00105272">
          <w:t>- PNC Account: #</w:t>
        </w:r>
        <w:del w:id="148" w:author="Knox" w:date="2019-05-17T13:52:00Z">
          <w:r w:rsidR="00105272" w:rsidDel="007C613B">
            <w:delText>______________</w:delText>
          </w:r>
        </w:del>
      </w:ins>
      <w:ins w:id="149" w:author="Knox" w:date="2019-05-17T13:52:00Z">
        <w:r w:rsidR="007C613B">
          <w:t>60-0937-8891</w:t>
        </w:r>
      </w:ins>
      <w:ins w:id="150" w:author="Knox" w:date="2019-05-15T14:21:00Z">
        <w:r w:rsidR="002A6CDA">
          <w:t xml:space="preserve"> in the</w:t>
        </w:r>
      </w:ins>
      <w:ins w:id="151" w:author="Knox" w:date="2019-05-17T13:52:00Z">
        <w:r w:rsidR="007C613B">
          <w:t xml:space="preserve"> approximate</w:t>
        </w:r>
      </w:ins>
      <w:ins w:id="152" w:author="Knox" w:date="2019-05-15T14:21:00Z">
        <w:r w:rsidR="002A6CDA">
          <w:t xml:space="preserve"> amount of $</w:t>
        </w:r>
      </w:ins>
      <w:ins w:id="153" w:author="Knox" w:date="2019-05-17T13:52:00Z">
        <w:r w:rsidR="007C613B">
          <w:t>32,000</w:t>
        </w:r>
      </w:ins>
    </w:p>
    <w:p w14:paraId="67CD73A7" w14:textId="0BCF9E4E" w:rsidR="00541E52" w:rsidRPr="00C82EEB" w:rsidRDefault="00541E52" w:rsidP="008638EC">
      <w:pPr>
        <w:pStyle w:val="ListParagraph"/>
        <w:numPr>
          <w:ilvl w:val="0"/>
          <w:numId w:val="4"/>
        </w:numPr>
      </w:pPr>
      <w:r w:rsidRPr="00C82EEB">
        <w:t>Any grants receivable dedicated exclusively to the Project</w:t>
      </w:r>
    </w:p>
    <w:p w14:paraId="36F8D833" w14:textId="6080B49F" w:rsidR="00541E52" w:rsidRDefault="00541E52" w:rsidP="008638EC">
      <w:pPr>
        <w:pStyle w:val="ListParagraph"/>
        <w:numPr>
          <w:ilvl w:val="0"/>
          <w:numId w:val="4"/>
        </w:numPr>
        <w:rPr>
          <w:ins w:id="154" w:author="Knox" w:date="2019-05-17T13:52:00Z"/>
        </w:rPr>
      </w:pPr>
      <w:r w:rsidRPr="00C82EEB">
        <w:t>Any accounts receivable exclusive to Project and credit balances, advances, and deposits received or attributed exclusively to the Project</w:t>
      </w:r>
    </w:p>
    <w:p w14:paraId="1E00EB9A" w14:textId="602E773B" w:rsidR="007C613B" w:rsidRPr="00C82EEB" w:rsidRDefault="007C613B" w:rsidP="008638EC">
      <w:pPr>
        <w:pStyle w:val="ListParagraph"/>
        <w:numPr>
          <w:ilvl w:val="0"/>
          <w:numId w:val="4"/>
        </w:numPr>
      </w:pPr>
      <w:ins w:id="155" w:author="Knox" w:date="2019-05-17T13:52:00Z">
        <w:r>
          <w:t>Pre-paid asset Epic Web Studios, $110 websi</w:t>
        </w:r>
      </w:ins>
      <w:ins w:id="156" w:author="Knox" w:date="2019-05-17T13:53:00Z">
        <w:r>
          <w:t>t</w:t>
        </w:r>
      </w:ins>
      <w:ins w:id="157" w:author="Knox" w:date="2019-05-17T13:52:00Z">
        <w:r>
          <w:t xml:space="preserve">e </w:t>
        </w:r>
      </w:ins>
      <w:ins w:id="158" w:author="Knox" w:date="2019-05-17T14:18:00Z">
        <w:r w:rsidR="00083227">
          <w:t xml:space="preserve">maintenance </w:t>
        </w:r>
      </w:ins>
      <w:ins w:id="159" w:author="Knox" w:date="2019-05-17T13:52:00Z">
        <w:r>
          <w:t>July and August 2019 payments</w:t>
        </w:r>
      </w:ins>
      <w:ins w:id="160" w:author="Knox" w:date="2019-05-20T10:31:00Z">
        <w:r w:rsidR="00994BC8">
          <w:t xml:space="preserve"> Exhibit E</w:t>
        </w:r>
      </w:ins>
    </w:p>
    <w:p w14:paraId="449E32A5" w14:textId="31C6190F" w:rsidR="00541E52" w:rsidRPr="00C82EEB" w:rsidRDefault="00541E52" w:rsidP="006E3573">
      <w:pPr>
        <w:pStyle w:val="Heading3"/>
      </w:pPr>
      <w:r w:rsidRPr="00C82EEB">
        <w:t>Tangible property</w:t>
      </w:r>
      <w:r w:rsidR="00C82EEB" w:rsidRPr="00C82EEB">
        <w:t xml:space="preserve"> and records</w:t>
      </w:r>
    </w:p>
    <w:p w14:paraId="21D3DF6B" w14:textId="06DED1AB" w:rsidR="00541E52" w:rsidRPr="00C82EEB" w:rsidRDefault="00541E52" w:rsidP="00541E52">
      <w:pPr>
        <w:pStyle w:val="ListParagraph"/>
        <w:numPr>
          <w:ilvl w:val="0"/>
          <w:numId w:val="4"/>
        </w:numPr>
      </w:pPr>
      <w:r w:rsidRPr="00C82EEB">
        <w:t xml:space="preserve">Any </w:t>
      </w:r>
      <w:ins w:id="161" w:author="Sennett, Christopher" w:date="2019-05-06T16:33:00Z">
        <w:r w:rsidR="00105272">
          <w:t>printer</w:t>
        </w:r>
      </w:ins>
      <w:del w:id="162" w:author="Sennett, Christopher" w:date="2019-05-06T16:33:00Z">
        <w:r w:rsidRPr="00C82EEB" w:rsidDel="00105272">
          <w:delText>equipment</w:delText>
        </w:r>
      </w:del>
      <w:ins w:id="163" w:author="Sennett, Christopher" w:date="2019-05-06T16:34:00Z">
        <w:r w:rsidR="00105272">
          <w:t xml:space="preserve"> or </w:t>
        </w:r>
      </w:ins>
      <w:del w:id="164" w:author="Sennett, Christopher" w:date="2019-05-06T16:34:00Z">
        <w:r w:rsidRPr="00C82EEB" w:rsidDel="00105272">
          <w:delText xml:space="preserve">, servers, </w:delText>
        </w:r>
      </w:del>
      <w:del w:id="165" w:author="Sennett, Christopher" w:date="2019-05-06T16:33:00Z">
        <w:r w:rsidRPr="00C82EEB" w:rsidDel="00105272">
          <w:delText xml:space="preserve">computers, </w:delText>
        </w:r>
      </w:del>
      <w:r w:rsidRPr="00C82EEB">
        <w:t xml:space="preserve">software </w:t>
      </w:r>
      <w:del w:id="166" w:author="Sennett, Christopher" w:date="2019-05-06T16:34:00Z">
        <w:r w:rsidRPr="00C82EEB" w:rsidDel="00105272">
          <w:delText xml:space="preserve">installed on such computers </w:delText>
        </w:r>
      </w:del>
      <w:r w:rsidRPr="00C82EEB">
        <w:t xml:space="preserve">(including the related licensing and support agreements for the use of such software) </w:t>
      </w:r>
      <w:ins w:id="167" w:author="Sennett, Christopher" w:date="2019-05-06T16:34:00Z">
        <w:r w:rsidR="00105272">
          <w:t xml:space="preserve">associated with the Project. </w:t>
        </w:r>
      </w:ins>
      <w:del w:id="168" w:author="Sennett, Christopher" w:date="2019-05-06T16:34:00Z">
        <w:r w:rsidRPr="00C82EEB" w:rsidDel="00105272">
          <w:delText>or furnishings purchased with Project funds and used exclusively for the Project</w:delText>
        </w:r>
      </w:del>
    </w:p>
    <w:p w14:paraId="7F5C6BBC" w14:textId="5745D1B3" w:rsidR="00C82EEB" w:rsidRPr="00C82EEB" w:rsidRDefault="00C82EEB" w:rsidP="00C82EEB">
      <w:pPr>
        <w:pStyle w:val="ListParagraph"/>
        <w:numPr>
          <w:ilvl w:val="0"/>
          <w:numId w:val="4"/>
        </w:numPr>
      </w:pPr>
      <w:r w:rsidRPr="00C82EEB">
        <w:t xml:space="preserve">Program and financial records, donor list, </w:t>
      </w:r>
      <w:ins w:id="169" w:author="Sennett, Christopher" w:date="2019-05-06T16:34:00Z">
        <w:r w:rsidR="00105272">
          <w:t xml:space="preserve">Project </w:t>
        </w:r>
      </w:ins>
      <w:r w:rsidRPr="00C82EEB">
        <w:t>correspondence, and other document</w:t>
      </w:r>
      <w:ins w:id="170" w:author="Sennett, Christopher" w:date="2019-05-06T16:34:00Z">
        <w:r w:rsidR="00105272">
          <w:t xml:space="preserve">s, including email and </w:t>
        </w:r>
      </w:ins>
      <w:ins w:id="171" w:author="Sennett, Christopher" w:date="2019-05-06T16:35:00Z">
        <w:r w:rsidR="00105272">
          <w:t>written documents</w:t>
        </w:r>
      </w:ins>
      <w:del w:id="172" w:author="Sennett, Christopher" w:date="2019-05-06T16:34:00Z">
        <w:r w:rsidRPr="00C82EEB" w:rsidDel="00105272">
          <w:delText>s</w:delText>
        </w:r>
      </w:del>
      <w:r w:rsidRPr="00C82EEB">
        <w:t xml:space="preserve"> relating exclusively to the Project</w:t>
      </w:r>
    </w:p>
    <w:p w14:paraId="2782837A" w14:textId="73052676" w:rsidR="00C82EEB" w:rsidRPr="00C82EEB" w:rsidRDefault="00C82EEB" w:rsidP="00C82EEB">
      <w:pPr>
        <w:pStyle w:val="ListParagraph"/>
        <w:numPr>
          <w:ilvl w:val="0"/>
          <w:numId w:val="4"/>
        </w:numPr>
      </w:pPr>
      <w:r w:rsidRPr="00C82EEB">
        <w:t>Newsletters, brochures, mailing lists, marketing materials, fundraising materials, stationary, client files, Newspapers in Education articles, coloring books and other written or printed materials used exclusively for the Project</w:t>
      </w:r>
    </w:p>
    <w:p w14:paraId="00AB5EB8" w14:textId="0175859D" w:rsidR="00541E52" w:rsidRPr="00C82EEB" w:rsidRDefault="00541E52" w:rsidP="006E3573">
      <w:pPr>
        <w:pStyle w:val="Heading3"/>
      </w:pPr>
      <w:r w:rsidRPr="00C82EEB">
        <w:t>Intellectual property</w:t>
      </w:r>
    </w:p>
    <w:p w14:paraId="14939362" w14:textId="609EB8E2" w:rsidR="00541E52" w:rsidRPr="00C82EEB" w:rsidRDefault="00541E52" w:rsidP="00541E52">
      <w:pPr>
        <w:pStyle w:val="ListParagraph"/>
        <w:numPr>
          <w:ilvl w:val="0"/>
          <w:numId w:val="4"/>
        </w:numPr>
      </w:pPr>
      <w:r w:rsidRPr="00C82EEB">
        <w:t>The Project’s copyrights</w:t>
      </w:r>
      <w:ins w:id="173" w:author="Sennett, Christopher" w:date="2019-05-06T16:35:00Z">
        <w:r w:rsidR="00105272">
          <w:t xml:space="preserve">, </w:t>
        </w:r>
      </w:ins>
      <w:del w:id="174" w:author="Sennett, Christopher" w:date="2019-05-06T16:35:00Z">
        <w:r w:rsidRPr="00C82EEB" w:rsidDel="00105272">
          <w:delText xml:space="preserve">, patents, </w:delText>
        </w:r>
      </w:del>
      <w:r w:rsidRPr="00C82EEB">
        <w:t>trademarks, and logos:</w:t>
      </w:r>
    </w:p>
    <w:p w14:paraId="0F19DBC7" w14:textId="30C1326A" w:rsidR="00541E52" w:rsidRPr="00C82EEB" w:rsidRDefault="00541E52" w:rsidP="00541E52">
      <w:pPr>
        <w:pStyle w:val="ListParagraph"/>
        <w:numPr>
          <w:ilvl w:val="0"/>
          <w:numId w:val="4"/>
        </w:numPr>
      </w:pPr>
      <w:r w:rsidRPr="00C82EEB">
        <w:t>The Project’s website and URL:</w:t>
      </w:r>
    </w:p>
    <w:p w14:paraId="7EB7D1F6" w14:textId="1B0B52B5" w:rsidR="00541E52" w:rsidRPr="00C82EEB" w:rsidRDefault="00994BC8" w:rsidP="00541E52">
      <w:pPr>
        <w:pStyle w:val="ListParagraph"/>
        <w:numPr>
          <w:ilvl w:val="1"/>
          <w:numId w:val="4"/>
        </w:numPr>
      </w:pPr>
      <w:hyperlink r:id="rId9" w:history="1">
        <w:r w:rsidR="00541E52" w:rsidRPr="00C82EEB">
          <w:rPr>
            <w:rStyle w:val="Hyperlink"/>
          </w:rPr>
          <w:t>www.careerstreeterie.org</w:t>
        </w:r>
      </w:hyperlink>
    </w:p>
    <w:p w14:paraId="1C70B25D" w14:textId="66DDF556" w:rsidR="00541E52" w:rsidRPr="00C82EEB" w:rsidRDefault="00994BC8" w:rsidP="00541E52">
      <w:pPr>
        <w:pStyle w:val="ListParagraph"/>
        <w:numPr>
          <w:ilvl w:val="1"/>
          <w:numId w:val="4"/>
        </w:numPr>
      </w:pPr>
      <w:hyperlink r:id="rId10" w:history="1">
        <w:r w:rsidR="00D02BE1" w:rsidRPr="00C82EEB">
          <w:rPr>
            <w:rStyle w:val="Hyperlink"/>
          </w:rPr>
          <w:t>www.careerstreet.org</w:t>
        </w:r>
      </w:hyperlink>
    </w:p>
    <w:p w14:paraId="519A0D62" w14:textId="0AA647EC" w:rsidR="00541E52" w:rsidRPr="00C82EEB" w:rsidRDefault="00994BC8" w:rsidP="00541E52">
      <w:pPr>
        <w:pStyle w:val="ListParagraph"/>
        <w:numPr>
          <w:ilvl w:val="1"/>
          <w:numId w:val="4"/>
        </w:numPr>
      </w:pPr>
      <w:hyperlink r:id="rId11" w:history="1">
        <w:r w:rsidR="00541E52" w:rsidRPr="00C82EEB">
          <w:rPr>
            <w:rStyle w:val="Hyperlink"/>
          </w:rPr>
          <w:t>www.careerstreeterie.com</w:t>
        </w:r>
      </w:hyperlink>
    </w:p>
    <w:p w14:paraId="1D6EA33F" w14:textId="0B5E55D6" w:rsidR="00541E52" w:rsidRPr="00C82EEB" w:rsidRDefault="00994BC8" w:rsidP="00541E52">
      <w:pPr>
        <w:pStyle w:val="ListParagraph"/>
        <w:numPr>
          <w:ilvl w:val="1"/>
          <w:numId w:val="4"/>
        </w:numPr>
      </w:pPr>
      <w:hyperlink r:id="rId12" w:history="1">
        <w:r w:rsidR="00541E52" w:rsidRPr="00C82EEB">
          <w:rPr>
            <w:rStyle w:val="Hyperlink"/>
          </w:rPr>
          <w:t>www.summerjamerie.com</w:t>
        </w:r>
      </w:hyperlink>
      <w:r w:rsidR="00541E52" w:rsidRPr="00C82EEB">
        <w:t xml:space="preserve"> </w:t>
      </w:r>
    </w:p>
    <w:p w14:paraId="0E54477C" w14:textId="7662D087" w:rsidR="00541E52" w:rsidRPr="00C82EEB" w:rsidRDefault="00541E52" w:rsidP="00541E52">
      <w:pPr>
        <w:pStyle w:val="ListParagraph"/>
        <w:numPr>
          <w:ilvl w:val="0"/>
          <w:numId w:val="4"/>
        </w:numPr>
      </w:pPr>
      <w:r w:rsidRPr="00C82EEB">
        <w:t>The Project’s social media accounts, including the following:</w:t>
      </w:r>
    </w:p>
    <w:p w14:paraId="47E6C207" w14:textId="6C19C965" w:rsidR="00541E52" w:rsidRPr="00C82EEB" w:rsidRDefault="00541E52" w:rsidP="00541E52">
      <w:pPr>
        <w:pStyle w:val="ListParagraph"/>
        <w:numPr>
          <w:ilvl w:val="1"/>
          <w:numId w:val="4"/>
        </w:numPr>
        <w:rPr>
          <w:rStyle w:val="Hyperlink"/>
          <w:color w:val="auto"/>
          <w:u w:val="none"/>
        </w:rPr>
      </w:pPr>
      <w:r w:rsidRPr="00C82EEB">
        <w:t xml:space="preserve">Facebook: </w:t>
      </w:r>
      <w:hyperlink r:id="rId13" w:history="1">
        <w:r w:rsidRPr="00C82EEB">
          <w:rPr>
            <w:rStyle w:val="Hyperlink"/>
          </w:rPr>
          <w:t>https://www.facebook.com/CareerStreetErie/</w:t>
        </w:r>
      </w:hyperlink>
    </w:p>
    <w:p w14:paraId="345009C6" w14:textId="1A679E1F" w:rsidR="00D02BE1" w:rsidRPr="00C82EEB" w:rsidRDefault="00D02BE1" w:rsidP="00541E52">
      <w:pPr>
        <w:pStyle w:val="ListParagraph"/>
        <w:numPr>
          <w:ilvl w:val="1"/>
          <w:numId w:val="4"/>
        </w:numPr>
      </w:pPr>
      <w:r w:rsidRPr="00C82EEB">
        <w:rPr>
          <w:rStyle w:val="Hyperlink"/>
          <w:color w:val="auto"/>
          <w:u w:val="none"/>
        </w:rPr>
        <w:t xml:space="preserve">Twitter: </w:t>
      </w:r>
      <w:r w:rsidRPr="00C82EEB">
        <w:rPr>
          <w:rStyle w:val="Hyperlink"/>
          <w:color w:val="0070C0"/>
        </w:rPr>
        <w:t>https://www.Twitter.com/@CareerStreet</w:t>
      </w:r>
      <w:r w:rsidRPr="00C82EEB">
        <w:rPr>
          <w:rStyle w:val="Hyperlink"/>
          <w:color w:val="0070C0"/>
          <w:u w:val="none"/>
        </w:rPr>
        <w:t xml:space="preserve"> </w:t>
      </w:r>
    </w:p>
    <w:p w14:paraId="2FEC7A09" w14:textId="6A22C6F1" w:rsidR="00541E52" w:rsidRPr="00C82EEB" w:rsidRDefault="00541E52" w:rsidP="006E3573">
      <w:pPr>
        <w:pStyle w:val="Heading3"/>
      </w:pPr>
      <w:r w:rsidRPr="00C82EEB">
        <w:t>Contracts</w:t>
      </w:r>
    </w:p>
    <w:p w14:paraId="5336FD37" w14:textId="1353D368" w:rsidR="00541E52" w:rsidRDefault="00E200B1" w:rsidP="00541E52">
      <w:pPr>
        <w:pStyle w:val="ListParagraph"/>
        <w:numPr>
          <w:ilvl w:val="0"/>
          <w:numId w:val="4"/>
        </w:numPr>
      </w:pPr>
      <w:r w:rsidRPr="00C82EEB">
        <w:t xml:space="preserve">Website hosting agreement, dated </w:t>
      </w:r>
      <w:r w:rsidR="00D02BE1" w:rsidRPr="00C82EEB">
        <w:t>February 14</w:t>
      </w:r>
      <w:r w:rsidRPr="00C82EEB">
        <w:t>, 201</w:t>
      </w:r>
      <w:r w:rsidR="00D02BE1" w:rsidRPr="00C82EEB">
        <w:t>8</w:t>
      </w:r>
      <w:r w:rsidRPr="00C82EEB">
        <w:t xml:space="preserve">, between Foundation and </w:t>
      </w:r>
      <w:proofErr w:type="spellStart"/>
      <w:r w:rsidR="00D02BE1" w:rsidRPr="00C82EEB">
        <w:t>Fuselab</w:t>
      </w:r>
      <w:proofErr w:type="spellEnd"/>
      <w:r w:rsidR="00D02BE1" w:rsidRPr="00C82EEB">
        <w:t xml:space="preserve"> Creative</w:t>
      </w:r>
      <w:ins w:id="175" w:author="Knox" w:date="2019-05-15T14:21:00Z">
        <w:r w:rsidR="002A6CDA">
          <w:t>, attached hereto as Exhibit C</w:t>
        </w:r>
      </w:ins>
    </w:p>
    <w:p w14:paraId="2F6AB41A" w14:textId="443A802B" w:rsidR="00C82EEB" w:rsidRPr="00C82EEB" w:rsidRDefault="00C82EEB" w:rsidP="00541E52">
      <w:pPr>
        <w:pStyle w:val="ListParagraph"/>
        <w:numPr>
          <w:ilvl w:val="0"/>
          <w:numId w:val="4"/>
        </w:numPr>
      </w:pPr>
      <w:r>
        <w:t>Grant agreement, dated November 27, 2018, between Foundation and Erie Women’s Fund</w:t>
      </w:r>
      <w:ins w:id="176" w:author="Knox" w:date="2019-05-15T14:21:00Z">
        <w:r w:rsidR="002A6CDA">
          <w:t>, attached hereto as Exhibit D</w:t>
        </w:r>
      </w:ins>
    </w:p>
    <w:p w14:paraId="21595D0B" w14:textId="60BCEE58" w:rsidR="00105272" w:rsidRDefault="00105272">
      <w:pPr>
        <w:rPr>
          <w:ins w:id="177" w:author="Sennett, Christopher" w:date="2019-05-06T16:35:00Z"/>
          <w:sz w:val="24"/>
        </w:rPr>
      </w:pPr>
    </w:p>
    <w:p w14:paraId="1AD8CF04" w14:textId="552C58D9" w:rsidR="00541E52" w:rsidRPr="00C82EEB" w:rsidRDefault="00541E52">
      <w:r w:rsidRPr="00C82EEB">
        <w:br w:type="page"/>
      </w:r>
    </w:p>
    <w:p w14:paraId="7F96D0E7" w14:textId="18D383F6" w:rsidR="00541E52" w:rsidRPr="00C82EEB" w:rsidRDefault="00541E52" w:rsidP="00541E52">
      <w:pPr>
        <w:pStyle w:val="Heading1"/>
      </w:pPr>
      <w:r w:rsidRPr="00C82EEB">
        <w:lastRenderedPageBreak/>
        <w:t>Exhibit B</w:t>
      </w:r>
    </w:p>
    <w:p w14:paraId="057A3B7A" w14:textId="0F6C6877" w:rsidR="00541E52" w:rsidRPr="00C82EEB" w:rsidRDefault="00541E52" w:rsidP="00541E52">
      <w:pPr>
        <w:pStyle w:val="Heading2"/>
      </w:pPr>
      <w:r w:rsidRPr="00C82EEB">
        <w:t>Project Liabilities</w:t>
      </w:r>
    </w:p>
    <w:p w14:paraId="4CF055CD" w14:textId="45540B18" w:rsidR="00541E52" w:rsidRPr="00C82EEB" w:rsidRDefault="00541E52" w:rsidP="00541E52">
      <w:pPr>
        <w:pStyle w:val="ListParagraph"/>
        <w:numPr>
          <w:ilvl w:val="0"/>
          <w:numId w:val="5"/>
        </w:numPr>
      </w:pPr>
      <w:r w:rsidRPr="00C82EEB">
        <w:t>All obligations under all contracts included in the Project Assets</w:t>
      </w:r>
      <w:ins w:id="178" w:author="Sennett, Christopher" w:date="2019-05-06T16:36:00Z">
        <w:r w:rsidR="00105272">
          <w:t xml:space="preserve">, including the </w:t>
        </w:r>
        <w:proofErr w:type="spellStart"/>
        <w:r w:rsidR="00105272">
          <w:t>Fuselab</w:t>
        </w:r>
        <w:proofErr w:type="spellEnd"/>
        <w:r w:rsidR="00105272">
          <w:t xml:space="preserve"> Creative Agreement</w:t>
        </w:r>
      </w:ins>
      <w:ins w:id="179" w:author="Knox" w:date="2019-05-15T14:22:00Z">
        <w:r w:rsidR="007E1731">
          <w:t>, attached hereto as Exhibit C</w:t>
        </w:r>
      </w:ins>
    </w:p>
    <w:p w14:paraId="670B4B11" w14:textId="432C7182" w:rsidR="00541E52" w:rsidDel="00105272" w:rsidRDefault="00541E52">
      <w:pPr>
        <w:pStyle w:val="ListParagraph"/>
        <w:numPr>
          <w:ilvl w:val="0"/>
          <w:numId w:val="5"/>
        </w:numPr>
        <w:rPr>
          <w:del w:id="180" w:author="Sennett, Christopher" w:date="2019-05-06T16:35:00Z"/>
        </w:rPr>
        <w:pPrChange w:id="181" w:author="Sennett, Christopher" w:date="2019-05-06T16:35:00Z">
          <w:pPr>
            <w:pStyle w:val="ListParagraph"/>
          </w:pPr>
        </w:pPrChange>
      </w:pPr>
      <w:r w:rsidRPr="00C82EEB">
        <w:t>Any account payables related to the Project</w:t>
      </w:r>
    </w:p>
    <w:p w14:paraId="66BF0B3F" w14:textId="77777777" w:rsidR="00105272" w:rsidRPr="00C82EEB" w:rsidRDefault="00105272" w:rsidP="00541E52">
      <w:pPr>
        <w:pStyle w:val="ListParagraph"/>
        <w:numPr>
          <w:ilvl w:val="0"/>
          <w:numId w:val="5"/>
        </w:numPr>
        <w:rPr>
          <w:ins w:id="182" w:author="Sennett, Christopher" w:date="2019-05-06T16:35:00Z"/>
        </w:rPr>
      </w:pPr>
    </w:p>
    <w:p w14:paraId="7528D68A" w14:textId="0A965BFF" w:rsidR="00541E52" w:rsidRDefault="00105272">
      <w:pPr>
        <w:pStyle w:val="ListParagraph"/>
        <w:numPr>
          <w:ilvl w:val="0"/>
          <w:numId w:val="5"/>
        </w:numPr>
        <w:rPr>
          <w:ins w:id="183" w:author="Sennett, Christopher" w:date="2019-05-06T16:38:00Z"/>
        </w:rPr>
        <w:pPrChange w:id="184" w:author="Sennett, Christopher" w:date="2019-05-06T16:35:00Z">
          <w:pPr>
            <w:pStyle w:val="ListParagraph"/>
          </w:pPr>
        </w:pPrChange>
      </w:pPr>
      <w:ins w:id="185" w:author="Sennett, Christopher" w:date="2019-05-06T16:35:00Z">
        <w:r>
          <w:t>Any obligations under the Erie Women’s Fund Grant Agreement</w:t>
        </w:r>
      </w:ins>
      <w:ins w:id="186" w:author="Knox" w:date="2019-05-15T14:22:00Z">
        <w:r w:rsidR="007E1731">
          <w:t>, attached hereto as Exhibit D</w:t>
        </w:r>
      </w:ins>
    </w:p>
    <w:p w14:paraId="027E444B" w14:textId="3BB9B120" w:rsidR="00105272" w:rsidDel="007C613B" w:rsidRDefault="00105272">
      <w:pPr>
        <w:pStyle w:val="ListParagraph"/>
        <w:numPr>
          <w:ilvl w:val="0"/>
          <w:numId w:val="5"/>
        </w:numPr>
        <w:rPr>
          <w:ins w:id="187" w:author="Sennett, Christopher" w:date="2019-05-06T16:38:00Z"/>
          <w:del w:id="188" w:author="Knox" w:date="2019-05-17T13:53:00Z"/>
        </w:rPr>
        <w:pPrChange w:id="189" w:author="Sennett, Christopher" w:date="2019-05-06T16:35:00Z">
          <w:pPr>
            <w:pStyle w:val="ListParagraph"/>
          </w:pPr>
        </w:pPrChange>
      </w:pPr>
      <w:ins w:id="190" w:author="Sennett, Christopher" w:date="2019-05-06T16:38:00Z">
        <w:del w:id="191" w:author="Knox" w:date="2019-05-17T13:53:00Z">
          <w:r w:rsidDel="007C613B">
            <w:delText>All fees owed to Felix &amp; Gloekler for auditing services related to the Project</w:delText>
          </w:r>
        </w:del>
      </w:ins>
    </w:p>
    <w:p w14:paraId="02571A0F" w14:textId="77777777" w:rsidR="00994BC8" w:rsidRDefault="00105272">
      <w:pPr>
        <w:pStyle w:val="ListParagraph"/>
        <w:numPr>
          <w:ilvl w:val="0"/>
          <w:numId w:val="5"/>
        </w:numPr>
        <w:rPr>
          <w:ins w:id="192" w:author="Knox" w:date="2019-05-20T10:32:00Z"/>
        </w:rPr>
        <w:pPrChange w:id="193" w:author="Sennett, Christopher" w:date="2019-05-06T16:35:00Z">
          <w:pPr>
            <w:pStyle w:val="ListParagraph"/>
          </w:pPr>
        </w:pPrChange>
      </w:pPr>
      <w:ins w:id="194" w:author="Sennett, Christopher" w:date="2019-05-06T16:38:00Z">
        <w:r>
          <w:t>All fees owed to Epic</w:t>
        </w:r>
      </w:ins>
      <w:ins w:id="195" w:author="Sennett, Christopher" w:date="2019-05-06T16:39:00Z">
        <w:r>
          <w:t xml:space="preserve"> Web Studios for website hosting</w:t>
        </w:r>
      </w:ins>
    </w:p>
    <w:p w14:paraId="6E3FA700" w14:textId="77777777" w:rsidR="00994BC8" w:rsidRDefault="00994BC8">
      <w:pPr>
        <w:pStyle w:val="ListParagraph"/>
        <w:numPr>
          <w:ilvl w:val="0"/>
          <w:numId w:val="5"/>
        </w:numPr>
        <w:rPr>
          <w:ins w:id="196" w:author="Knox" w:date="2019-05-20T10:34:00Z"/>
        </w:rPr>
        <w:pPrChange w:id="197" w:author="Sennett, Christopher" w:date="2019-05-06T16:35:00Z">
          <w:pPr>
            <w:pStyle w:val="ListParagraph"/>
          </w:pPr>
        </w:pPrChange>
      </w:pPr>
      <w:ins w:id="198" w:author="Knox" w:date="2019-05-20T10:32:00Z">
        <w:r>
          <w:t xml:space="preserve">Career Street </w:t>
        </w:r>
        <w:proofErr w:type="gramStart"/>
        <w:r>
          <w:t>1.0  careerstreeterie.org</w:t>
        </w:r>
        <w:proofErr w:type="gramEnd"/>
        <w:r>
          <w:t xml:space="preserve"> </w:t>
        </w:r>
      </w:ins>
      <w:ins w:id="199" w:author="Knox" w:date="2019-05-20T10:34:00Z">
        <w:r>
          <w:tab/>
          <w:t>Network Solutions</w:t>
        </w:r>
        <w:r>
          <w:tab/>
          <w:t>$39/year</w:t>
        </w:r>
        <w:r>
          <w:tab/>
          <w:t>Domain Registration</w:t>
        </w:r>
      </w:ins>
    </w:p>
    <w:p w14:paraId="129F5933" w14:textId="77777777" w:rsidR="00994BC8" w:rsidRDefault="00994BC8">
      <w:pPr>
        <w:pStyle w:val="ListParagraph"/>
        <w:numPr>
          <w:ilvl w:val="0"/>
          <w:numId w:val="5"/>
        </w:numPr>
        <w:rPr>
          <w:ins w:id="200" w:author="Knox" w:date="2019-05-20T10:35:00Z"/>
        </w:rPr>
        <w:pPrChange w:id="201" w:author="Sennett, Christopher" w:date="2019-05-06T16:35:00Z">
          <w:pPr>
            <w:pStyle w:val="ListParagraph"/>
          </w:pPr>
        </w:pPrChange>
      </w:pPr>
      <w:ins w:id="202" w:author="Knox" w:date="2019-05-20T10:34:00Z">
        <w:r>
          <w:t xml:space="preserve">Career Street </w:t>
        </w:r>
        <w:proofErr w:type="gramStart"/>
        <w:r>
          <w:t>1.0  careerstreeterie.com</w:t>
        </w:r>
      </w:ins>
      <w:proofErr w:type="gramEnd"/>
      <w:ins w:id="203" w:author="Knox" w:date="2019-05-20T10:35:00Z">
        <w:r>
          <w:tab/>
          <w:t>Network Solutions</w:t>
        </w:r>
        <w:r>
          <w:tab/>
          <w:t>$39/year</w:t>
        </w:r>
        <w:r>
          <w:tab/>
          <w:t>Domain Registration</w:t>
        </w:r>
      </w:ins>
    </w:p>
    <w:p w14:paraId="410E9C41" w14:textId="3CAC74A2" w:rsidR="00105272" w:rsidRDefault="00994BC8">
      <w:pPr>
        <w:pStyle w:val="ListParagraph"/>
        <w:numPr>
          <w:ilvl w:val="0"/>
          <w:numId w:val="5"/>
        </w:numPr>
        <w:rPr>
          <w:ins w:id="204" w:author="Sennett, Christopher" w:date="2019-05-06T16:40:00Z"/>
        </w:rPr>
        <w:pPrChange w:id="205" w:author="Sennett, Christopher" w:date="2019-05-06T16:35:00Z">
          <w:pPr>
            <w:pStyle w:val="ListParagraph"/>
          </w:pPr>
        </w:pPrChange>
      </w:pPr>
      <w:ins w:id="206" w:author="Knox" w:date="2019-05-20T10:35:00Z">
        <w:r>
          <w:t>Career Street 2.0  careerstreet.org</w:t>
        </w:r>
        <w:r>
          <w:tab/>
        </w:r>
        <w:proofErr w:type="spellStart"/>
        <w:r>
          <w:t>GoDaddy</w:t>
        </w:r>
        <w:proofErr w:type="spellEnd"/>
        <w:r>
          <w:tab/>
        </w:r>
        <w:r>
          <w:tab/>
          <w:t>$22/year</w:t>
        </w:r>
      </w:ins>
      <w:ins w:id="207" w:author="Knox" w:date="2019-05-20T10:36:00Z">
        <w:r>
          <w:tab/>
          <w:t>Domain Registration</w:t>
        </w:r>
      </w:ins>
      <w:ins w:id="208" w:author="Sennett, Christopher" w:date="2019-05-06T16:39:00Z">
        <w:del w:id="209" w:author="Knox" w:date="2019-05-20T10:32:00Z">
          <w:r w:rsidR="00105272" w:rsidDel="00994BC8">
            <w:delText>.</w:delText>
          </w:r>
        </w:del>
        <w:r w:rsidR="00105272">
          <w:t xml:space="preserve"> </w:t>
        </w:r>
      </w:ins>
    </w:p>
    <w:p w14:paraId="193CB6C7" w14:textId="77777777" w:rsidR="007C613B" w:rsidRDefault="007C613B">
      <w:pPr>
        <w:sectPr w:rsidR="007C613B" w:rsidSect="007C613B">
          <w:headerReference w:type="default" r:id="rId14"/>
          <w:footerReference w:type="default" r:id="rId15"/>
          <w:pgSz w:w="12240" w:h="15840"/>
          <w:pgMar w:top="1600" w:right="1040" w:bottom="1480" w:left="1060" w:header="0" w:footer="1296" w:gutter="0"/>
          <w:pgNumType w:start="1"/>
          <w:cols w:space="720"/>
        </w:sectPr>
      </w:pPr>
    </w:p>
    <w:p w14:paraId="376E7509" w14:textId="45BDB104" w:rsidR="00ED4E30" w:rsidRDefault="00ED4E30">
      <w:pPr>
        <w:rPr>
          <w:ins w:id="210" w:author="Knox" w:date="2019-05-15T16:26:00Z"/>
        </w:rPr>
      </w:pPr>
    </w:p>
    <w:p w14:paraId="00CF6C4B" w14:textId="1B022F99" w:rsidR="00ED632E" w:rsidRDefault="00ED4E30">
      <w:pPr>
        <w:pStyle w:val="Heading1"/>
        <w:rPr>
          <w:ins w:id="211" w:author="Knox" w:date="2019-05-15T16:26:00Z"/>
        </w:rPr>
        <w:pPrChange w:id="212" w:author="Knox" w:date="2019-05-15T16:26:00Z">
          <w:pPr>
            <w:pStyle w:val="ListParagraph"/>
          </w:pPr>
        </w:pPrChange>
      </w:pPr>
      <w:ins w:id="213" w:author="Knox" w:date="2019-05-15T16:26:00Z">
        <w:r>
          <w:t>Exhibit C</w:t>
        </w:r>
      </w:ins>
    </w:p>
    <w:p w14:paraId="34CF12E9" w14:textId="7A2C8E32" w:rsidR="007C613B" w:rsidRDefault="000E5675" w:rsidP="007C613B">
      <w:pPr>
        <w:pStyle w:val="BodyText"/>
        <w:spacing w:before="3"/>
        <w:ind w:left="0"/>
        <w:rPr>
          <w:ins w:id="214" w:author="Knox" w:date="2019-05-17T15:33:00Z"/>
          <w:rFonts w:ascii="Times New Roman" w:hAnsi="Times New Roman"/>
          <w:sz w:val="25"/>
          <w:szCs w:val="25"/>
        </w:rPr>
      </w:pPr>
      <w:ins w:id="215" w:author="Knox" w:date="2019-05-17T15:32:00Z">
        <w:r>
          <w:rPr>
            <w:noProof/>
          </w:rPr>
          <w:drawing>
            <wp:inline distT="0" distB="0" distL="0" distR="0" wp14:anchorId="1A581305" wp14:editId="292BED01">
              <wp:extent cx="5943600" cy="67430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6743065"/>
                      </a:xfrm>
                      <a:prstGeom prst="rect">
                        <a:avLst/>
                      </a:prstGeom>
                    </pic:spPr>
                  </pic:pic>
                </a:graphicData>
              </a:graphic>
            </wp:inline>
          </w:drawing>
        </w:r>
      </w:ins>
    </w:p>
    <w:p w14:paraId="52735E86" w14:textId="753793EA" w:rsidR="000E5675" w:rsidRDefault="000E5675" w:rsidP="007C613B">
      <w:pPr>
        <w:pStyle w:val="BodyText"/>
        <w:spacing w:before="3"/>
        <w:ind w:left="0"/>
        <w:rPr>
          <w:ins w:id="216" w:author="Knox" w:date="2019-05-17T15:33:00Z"/>
          <w:rFonts w:ascii="Times New Roman" w:hAnsi="Times New Roman"/>
          <w:sz w:val="25"/>
          <w:szCs w:val="25"/>
        </w:rPr>
      </w:pPr>
      <w:ins w:id="217" w:author="Knox" w:date="2019-05-17T15:33:00Z">
        <w:r>
          <w:rPr>
            <w:noProof/>
          </w:rPr>
          <w:lastRenderedPageBreak/>
          <w:drawing>
            <wp:inline distT="0" distB="0" distL="0" distR="0" wp14:anchorId="703278E2" wp14:editId="639428FE">
              <wp:extent cx="5943600" cy="80721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8072120"/>
                      </a:xfrm>
                      <a:prstGeom prst="rect">
                        <a:avLst/>
                      </a:prstGeom>
                    </pic:spPr>
                  </pic:pic>
                </a:graphicData>
              </a:graphic>
            </wp:inline>
          </w:drawing>
        </w:r>
      </w:ins>
    </w:p>
    <w:p w14:paraId="35A10264" w14:textId="6F27C103" w:rsidR="000E5675" w:rsidRDefault="000E5675" w:rsidP="007C613B">
      <w:pPr>
        <w:pStyle w:val="BodyText"/>
        <w:spacing w:before="3"/>
        <w:ind w:left="0"/>
        <w:rPr>
          <w:ins w:id="218" w:author="Knox" w:date="2019-05-17T15:33:00Z"/>
          <w:rFonts w:ascii="Times New Roman" w:hAnsi="Times New Roman"/>
          <w:sz w:val="25"/>
          <w:szCs w:val="25"/>
        </w:rPr>
      </w:pPr>
      <w:ins w:id="219" w:author="Knox" w:date="2019-05-17T15:33:00Z">
        <w:r>
          <w:rPr>
            <w:noProof/>
          </w:rPr>
          <w:lastRenderedPageBreak/>
          <w:drawing>
            <wp:inline distT="0" distB="0" distL="0" distR="0" wp14:anchorId="632471F2" wp14:editId="084030E5">
              <wp:extent cx="5943600" cy="74707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7470775"/>
                      </a:xfrm>
                      <a:prstGeom prst="rect">
                        <a:avLst/>
                      </a:prstGeom>
                    </pic:spPr>
                  </pic:pic>
                </a:graphicData>
              </a:graphic>
            </wp:inline>
          </w:drawing>
        </w:r>
      </w:ins>
    </w:p>
    <w:p w14:paraId="60525F8C" w14:textId="41344027" w:rsidR="000E5675" w:rsidRDefault="000E5675" w:rsidP="007C613B">
      <w:pPr>
        <w:pStyle w:val="BodyText"/>
        <w:spacing w:before="3"/>
        <w:ind w:left="0"/>
        <w:rPr>
          <w:ins w:id="220" w:author="Knox" w:date="2019-05-17T15:33:00Z"/>
          <w:rFonts w:ascii="Times New Roman" w:hAnsi="Times New Roman"/>
          <w:sz w:val="25"/>
          <w:szCs w:val="25"/>
        </w:rPr>
      </w:pPr>
      <w:ins w:id="221" w:author="Knox" w:date="2019-05-17T15:33:00Z">
        <w:r>
          <w:rPr>
            <w:noProof/>
          </w:rPr>
          <w:lastRenderedPageBreak/>
          <w:drawing>
            <wp:inline distT="0" distB="0" distL="0" distR="0" wp14:anchorId="0C8DE100" wp14:editId="39FD85C2">
              <wp:extent cx="5871210" cy="8229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71210" cy="8229600"/>
                      </a:xfrm>
                      <a:prstGeom prst="rect">
                        <a:avLst/>
                      </a:prstGeom>
                    </pic:spPr>
                  </pic:pic>
                </a:graphicData>
              </a:graphic>
            </wp:inline>
          </w:drawing>
        </w:r>
      </w:ins>
    </w:p>
    <w:p w14:paraId="7B02ABF8" w14:textId="238C2138" w:rsidR="000E5675" w:rsidRDefault="000E5675" w:rsidP="007C613B">
      <w:pPr>
        <w:pStyle w:val="BodyText"/>
        <w:spacing w:before="3"/>
        <w:ind w:left="0"/>
        <w:rPr>
          <w:ins w:id="222" w:author="Knox" w:date="2019-05-17T15:33:00Z"/>
          <w:rFonts w:ascii="Times New Roman" w:hAnsi="Times New Roman"/>
          <w:sz w:val="25"/>
          <w:szCs w:val="25"/>
        </w:rPr>
      </w:pPr>
      <w:ins w:id="223" w:author="Knox" w:date="2019-05-17T15:33:00Z">
        <w:r>
          <w:rPr>
            <w:noProof/>
          </w:rPr>
          <w:lastRenderedPageBreak/>
          <w:drawing>
            <wp:inline distT="0" distB="0" distL="0" distR="0" wp14:anchorId="51E3247B" wp14:editId="74A8A056">
              <wp:extent cx="5943600" cy="79063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7906385"/>
                      </a:xfrm>
                      <a:prstGeom prst="rect">
                        <a:avLst/>
                      </a:prstGeom>
                    </pic:spPr>
                  </pic:pic>
                </a:graphicData>
              </a:graphic>
            </wp:inline>
          </w:drawing>
        </w:r>
      </w:ins>
    </w:p>
    <w:p w14:paraId="54AF5989" w14:textId="2DF97938" w:rsidR="000E5675" w:rsidRDefault="000E5675" w:rsidP="007C613B">
      <w:pPr>
        <w:pStyle w:val="BodyText"/>
        <w:spacing w:before="3"/>
        <w:ind w:left="0"/>
        <w:rPr>
          <w:ins w:id="224" w:author="Knox" w:date="2019-05-17T15:33:00Z"/>
          <w:rFonts w:ascii="Times New Roman" w:hAnsi="Times New Roman"/>
          <w:sz w:val="25"/>
          <w:szCs w:val="25"/>
        </w:rPr>
      </w:pPr>
      <w:ins w:id="225" w:author="Knox" w:date="2019-05-17T15:33:00Z">
        <w:r>
          <w:rPr>
            <w:noProof/>
          </w:rPr>
          <w:lastRenderedPageBreak/>
          <w:drawing>
            <wp:inline distT="0" distB="0" distL="0" distR="0" wp14:anchorId="56AC15E2" wp14:editId="71390FCA">
              <wp:extent cx="5943600" cy="80657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8065770"/>
                      </a:xfrm>
                      <a:prstGeom prst="rect">
                        <a:avLst/>
                      </a:prstGeom>
                    </pic:spPr>
                  </pic:pic>
                </a:graphicData>
              </a:graphic>
            </wp:inline>
          </w:drawing>
        </w:r>
      </w:ins>
    </w:p>
    <w:p w14:paraId="350DC210" w14:textId="19F3C6BC" w:rsidR="000E5675" w:rsidRDefault="000E5675" w:rsidP="007C613B">
      <w:pPr>
        <w:pStyle w:val="BodyText"/>
        <w:spacing w:before="3"/>
        <w:ind w:left="0"/>
        <w:rPr>
          <w:ins w:id="226" w:author="Knox" w:date="2019-05-17T15:34:00Z"/>
          <w:rFonts w:ascii="Times New Roman" w:hAnsi="Times New Roman"/>
          <w:sz w:val="25"/>
          <w:szCs w:val="25"/>
        </w:rPr>
      </w:pPr>
      <w:ins w:id="227" w:author="Knox" w:date="2019-05-17T15:33:00Z">
        <w:r>
          <w:rPr>
            <w:noProof/>
          </w:rPr>
          <w:lastRenderedPageBreak/>
          <w:drawing>
            <wp:inline distT="0" distB="0" distL="0" distR="0" wp14:anchorId="381BC8D4" wp14:editId="151A70FF">
              <wp:extent cx="5943600" cy="72396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7239635"/>
                      </a:xfrm>
                      <a:prstGeom prst="rect">
                        <a:avLst/>
                      </a:prstGeom>
                    </pic:spPr>
                  </pic:pic>
                </a:graphicData>
              </a:graphic>
            </wp:inline>
          </w:drawing>
        </w:r>
      </w:ins>
    </w:p>
    <w:p w14:paraId="3411484E" w14:textId="33314F79" w:rsidR="000E5675" w:rsidRDefault="000E5675" w:rsidP="007C613B">
      <w:pPr>
        <w:pStyle w:val="BodyText"/>
        <w:spacing w:before="3"/>
        <w:ind w:left="0"/>
        <w:rPr>
          <w:ins w:id="228" w:author="Knox" w:date="2019-05-17T15:34:00Z"/>
          <w:rFonts w:ascii="Times New Roman" w:hAnsi="Times New Roman"/>
          <w:sz w:val="25"/>
          <w:szCs w:val="25"/>
        </w:rPr>
      </w:pPr>
      <w:ins w:id="229" w:author="Knox" w:date="2019-05-17T15:34:00Z">
        <w:r>
          <w:rPr>
            <w:noProof/>
          </w:rPr>
          <w:lastRenderedPageBreak/>
          <w:drawing>
            <wp:inline distT="0" distB="0" distL="0" distR="0" wp14:anchorId="05C29F11" wp14:editId="165CF4F1">
              <wp:extent cx="5738495" cy="8229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8495" cy="8229600"/>
                      </a:xfrm>
                      <a:prstGeom prst="rect">
                        <a:avLst/>
                      </a:prstGeom>
                    </pic:spPr>
                  </pic:pic>
                </a:graphicData>
              </a:graphic>
            </wp:inline>
          </w:drawing>
        </w:r>
      </w:ins>
    </w:p>
    <w:p w14:paraId="29ADD3FB" w14:textId="67F5E046" w:rsidR="000E5675" w:rsidRDefault="000E5675" w:rsidP="007C613B">
      <w:pPr>
        <w:pStyle w:val="BodyText"/>
        <w:spacing w:before="3"/>
        <w:ind w:left="0"/>
        <w:rPr>
          <w:ins w:id="230" w:author="Knox" w:date="2019-05-17T13:55:00Z"/>
          <w:rFonts w:ascii="Times New Roman" w:hAnsi="Times New Roman"/>
          <w:sz w:val="25"/>
          <w:szCs w:val="25"/>
        </w:rPr>
      </w:pPr>
      <w:ins w:id="231" w:author="Knox" w:date="2019-05-17T15:34:00Z">
        <w:r>
          <w:rPr>
            <w:noProof/>
          </w:rPr>
          <w:lastRenderedPageBreak/>
          <w:drawing>
            <wp:inline distT="0" distB="0" distL="0" distR="0" wp14:anchorId="5EA9CB46" wp14:editId="1E80508E">
              <wp:extent cx="5943600" cy="739076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7390765"/>
                      </a:xfrm>
                      <a:prstGeom prst="rect">
                        <a:avLst/>
                      </a:prstGeom>
                    </pic:spPr>
                  </pic:pic>
                </a:graphicData>
              </a:graphic>
            </wp:inline>
          </w:drawing>
        </w:r>
      </w:ins>
    </w:p>
    <w:p w14:paraId="1B37FF8A" w14:textId="73634391" w:rsidR="007C613B" w:rsidDel="000E5675" w:rsidRDefault="007C613B" w:rsidP="007C613B">
      <w:pPr>
        <w:pStyle w:val="BodyText"/>
        <w:spacing w:before="182" w:line="280" w:lineRule="auto"/>
        <w:ind w:left="0" w:right="693"/>
        <w:rPr>
          <w:del w:id="232" w:author="Knox" w:date="2019-05-17T15:32:00Z"/>
          <w:color w:val="5F5F5F"/>
          <w:u w:color="5F5F5F"/>
        </w:rPr>
      </w:pPr>
      <w:del w:id="233" w:author="Knox" w:date="2019-05-17T15:32:00Z">
        <w:r w:rsidDel="000E5675">
          <w:rPr>
            <w:color w:val="5F5F5F"/>
            <w:u w:color="5F5F5F"/>
          </w:rPr>
          <w:delText xml:space="preserve"> </w:delText>
        </w:r>
      </w:del>
    </w:p>
    <w:p w14:paraId="54AE5876" w14:textId="2DE78028" w:rsidR="007C613B" w:rsidRDefault="007C613B" w:rsidP="007C613B">
      <w:pPr>
        <w:pStyle w:val="BodyText"/>
        <w:spacing w:before="1"/>
        <w:ind w:left="844" w:hanging="844"/>
        <w:rPr>
          <w:ins w:id="234" w:author="Knox" w:date="2019-05-17T13:55:00Z"/>
          <w:sz w:val="24"/>
        </w:rPr>
      </w:pPr>
    </w:p>
    <w:p w14:paraId="3EC806FE" w14:textId="77777777" w:rsidR="007C613B" w:rsidRDefault="007C613B" w:rsidP="007C613B">
      <w:pPr>
        <w:sectPr w:rsidR="007C613B" w:rsidSect="009F16F2">
          <w:footerReference w:type="default" r:id="rId25"/>
          <w:footerReference w:type="first" r:id="rId26"/>
          <w:pgSz w:w="12240" w:h="15840"/>
          <w:pgMar w:top="1440" w:right="1440" w:bottom="1440" w:left="1440" w:header="720" w:footer="720" w:gutter="0"/>
          <w:cols w:space="720"/>
          <w:titlePg/>
          <w:docGrid w:linePitch="360"/>
        </w:sectPr>
      </w:pPr>
    </w:p>
    <w:p w14:paraId="55041F3C" w14:textId="52BBACC3" w:rsidR="00ED4E30" w:rsidRDefault="00ED4E30">
      <w:pPr>
        <w:pStyle w:val="Heading1"/>
        <w:rPr>
          <w:ins w:id="236" w:author="Knox" w:date="2019-05-15T16:27:00Z"/>
        </w:rPr>
        <w:pPrChange w:id="237" w:author="Knox" w:date="2019-05-15T16:26:00Z">
          <w:pPr>
            <w:pStyle w:val="ListParagraph"/>
          </w:pPr>
        </w:pPrChange>
      </w:pPr>
      <w:ins w:id="238" w:author="Knox" w:date="2019-05-15T16:26:00Z">
        <w:r>
          <w:lastRenderedPageBreak/>
          <w:t>Exhibit D</w:t>
        </w:r>
      </w:ins>
    </w:p>
    <w:p w14:paraId="587DB883" w14:textId="47CE1904" w:rsidR="00ED4E30" w:rsidRDefault="00ED4E30">
      <w:pPr>
        <w:rPr>
          <w:ins w:id="239" w:author="Knox" w:date="2019-05-15T16:27:00Z"/>
        </w:rPr>
        <w:pPrChange w:id="240" w:author="Knox" w:date="2019-05-15T16:27:00Z">
          <w:pPr>
            <w:pStyle w:val="ListParagraph"/>
          </w:pPr>
        </w:pPrChange>
      </w:pPr>
      <w:ins w:id="241" w:author="Knox" w:date="2019-05-15T16:27:00Z">
        <w:r w:rsidRPr="00BF2579">
          <w:rPr>
            <w:noProof/>
          </w:rPr>
          <w:drawing>
            <wp:inline distT="0" distB="0" distL="0" distR="0" wp14:anchorId="48A2843F" wp14:editId="1DB83DE7">
              <wp:extent cx="5168533" cy="7863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169090" cy="7864688"/>
                      </a:xfrm>
                      <a:prstGeom prst="rect">
                        <a:avLst/>
                      </a:prstGeom>
                    </pic:spPr>
                  </pic:pic>
                </a:graphicData>
              </a:graphic>
            </wp:inline>
          </w:drawing>
        </w:r>
      </w:ins>
    </w:p>
    <w:p w14:paraId="3585A7C1" w14:textId="33A7E7FB" w:rsidR="00ED4E30" w:rsidRPr="00ED4E30" w:rsidRDefault="00ED4E30">
      <w:pPr>
        <w:rPr>
          <w:ins w:id="242" w:author="Knox" w:date="2019-05-15T16:26:00Z"/>
        </w:rPr>
        <w:pPrChange w:id="243" w:author="Knox" w:date="2019-05-15T16:27:00Z">
          <w:pPr>
            <w:pStyle w:val="ListParagraph"/>
          </w:pPr>
        </w:pPrChange>
      </w:pPr>
      <w:ins w:id="244" w:author="Knox" w:date="2019-05-15T16:27:00Z">
        <w:r w:rsidRPr="00BF2579">
          <w:rPr>
            <w:noProof/>
          </w:rPr>
          <w:lastRenderedPageBreak/>
          <w:drawing>
            <wp:inline distT="0" distB="0" distL="0" distR="0" wp14:anchorId="4B7B5968" wp14:editId="5621C0B9">
              <wp:extent cx="5685832" cy="7728723"/>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687047" cy="7730374"/>
                      </a:xfrm>
                      <a:prstGeom prst="rect">
                        <a:avLst/>
                      </a:prstGeom>
                    </pic:spPr>
                  </pic:pic>
                </a:graphicData>
              </a:graphic>
            </wp:inline>
          </w:drawing>
        </w:r>
      </w:ins>
    </w:p>
    <w:p w14:paraId="4FB44B5A" w14:textId="5C5D4F26" w:rsidR="00994BC8" w:rsidRDefault="00ED4E30">
      <w:pPr>
        <w:rPr>
          <w:ins w:id="245" w:author="Knox" w:date="2019-05-20T10:36:00Z"/>
        </w:rPr>
      </w:pPr>
      <w:ins w:id="246" w:author="Knox" w:date="2019-05-15T16:26:00Z">
        <w:r>
          <w:rPr>
            <w:noProof/>
          </w:rPr>
          <w:lastRenderedPageBreak/>
          <w:drawing>
            <wp:inline distT="0" distB="0" distL="0" distR="0" wp14:anchorId="2DA7E396" wp14:editId="1CD2BB39">
              <wp:extent cx="5574030" cy="7685405"/>
              <wp:effectExtent l="0" t="0" r="762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9"/>
                      <a:stretch>
                        <a:fillRect/>
                      </a:stretch>
                    </pic:blipFill>
                    <pic:spPr>
                      <a:xfrm>
                        <a:off x="0" y="0"/>
                        <a:ext cx="5574030" cy="7685405"/>
                      </a:xfrm>
                      <a:prstGeom prst="rect">
                        <a:avLst/>
                      </a:prstGeom>
                    </pic:spPr>
                  </pic:pic>
                </a:graphicData>
              </a:graphic>
            </wp:inline>
          </w:drawing>
        </w:r>
      </w:ins>
    </w:p>
    <w:p w14:paraId="02B25C9E" w14:textId="77777777" w:rsidR="00994BC8" w:rsidRDefault="00994BC8">
      <w:pPr>
        <w:rPr>
          <w:ins w:id="247" w:author="Knox" w:date="2019-05-20T10:36:00Z"/>
        </w:rPr>
      </w:pPr>
      <w:ins w:id="248" w:author="Knox" w:date="2019-05-20T10:36:00Z">
        <w:r>
          <w:br w:type="page"/>
        </w:r>
      </w:ins>
    </w:p>
    <w:p w14:paraId="191882C4" w14:textId="3C73ED0C" w:rsidR="00ED4E30" w:rsidRDefault="00994BC8" w:rsidP="00994BC8">
      <w:pPr>
        <w:pStyle w:val="Heading1"/>
        <w:rPr>
          <w:ins w:id="249" w:author="Knox" w:date="2019-05-20T10:36:00Z"/>
        </w:rPr>
        <w:pPrChange w:id="250" w:author="Knox" w:date="2019-05-20T10:36:00Z">
          <w:pPr>
            <w:pStyle w:val="ListParagraph"/>
          </w:pPr>
        </w:pPrChange>
      </w:pPr>
      <w:ins w:id="251" w:author="Knox" w:date="2019-05-20T10:36:00Z">
        <w:r>
          <w:lastRenderedPageBreak/>
          <w:t>Exhibit E</w:t>
        </w:r>
      </w:ins>
    </w:p>
    <w:p w14:paraId="7A62BC3D" w14:textId="54B7844E" w:rsidR="00994BC8" w:rsidRPr="00ED4E30" w:rsidRDefault="00994BC8">
      <w:pPr>
        <w:rPr>
          <w:ins w:id="252" w:author="Sennett, Christopher" w:date="2019-05-06T16:40:00Z"/>
        </w:rPr>
        <w:pPrChange w:id="253" w:author="Knox" w:date="2019-05-15T16:26:00Z">
          <w:pPr>
            <w:pStyle w:val="ListParagraph"/>
          </w:pPr>
        </w:pPrChange>
      </w:pPr>
      <w:bookmarkStart w:id="254" w:name="_GoBack"/>
      <w:ins w:id="255" w:author="Knox" w:date="2019-05-20T10:38:00Z">
        <w:r w:rsidRPr="00994BC8">
          <w:lastRenderedPageBreak/>
          <w:drawing>
            <wp:inline distT="0" distB="0" distL="0" distR="0" wp14:anchorId="1F5B7A6E" wp14:editId="346867E2">
              <wp:extent cx="5801027" cy="7927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802373" cy="7929289"/>
                      </a:xfrm>
                      <a:prstGeom prst="rect">
                        <a:avLst/>
                      </a:prstGeom>
                    </pic:spPr>
                  </pic:pic>
                </a:graphicData>
              </a:graphic>
            </wp:inline>
          </w:drawing>
        </w:r>
      </w:ins>
      <w:bookmarkEnd w:id="254"/>
    </w:p>
    <w:p w14:paraId="379AFAB9" w14:textId="72000FAD" w:rsidR="00105272" w:rsidRPr="00541E52" w:rsidRDefault="00ED632E">
      <w:pPr>
        <w:pStyle w:val="ListParagraph"/>
      </w:pPr>
      <w:ins w:id="256" w:author="Sennett, Christopher" w:date="2019-05-06T16:40:00Z">
        <w:r>
          <w:rPr>
            <w:sz w:val="16"/>
          </w:rPr>
          <w:t># 2057964.v1</w:t>
        </w:r>
      </w:ins>
    </w:p>
    <w:sectPr w:rsidR="00105272" w:rsidRPr="00541E52" w:rsidSect="009F16F2">
      <w:headerReference w:type="default" r:id="rId31"/>
      <w:headerReference w:type="first" r:id="rId32"/>
      <w:pgSz w:w="12240" w:h="15840"/>
      <w:pgMar w:top="1440" w:right="1440" w:bottom="1440" w:left="1440" w:header="720" w:footer="720" w:gutter="0"/>
      <w:cols w:space="720"/>
      <w:titlePg/>
      <w:docGrid w:linePitch="360"/>
      <w:sectPrChange w:id="257" w:author="Knox" w:date="2019-05-15T14:24:00Z">
        <w:sectPr w:rsidR="00105272" w:rsidRPr="00541E52" w:rsidSect="009F16F2">
          <w:pgMar w:top="1440" w:right="1440" w:bottom="1440" w:left="1440" w:header="720" w:footer="720" w:gutter="0"/>
          <w:titlePg w:val="0"/>
        </w:sectPr>
      </w:sectPrChang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3C29FD" w14:textId="77777777" w:rsidR="009F16F2" w:rsidRDefault="009F16F2" w:rsidP="009F16F2">
      <w:pPr>
        <w:spacing w:after="0" w:line="240" w:lineRule="auto"/>
      </w:pPr>
      <w:r>
        <w:separator/>
      </w:r>
    </w:p>
  </w:endnote>
  <w:endnote w:type="continuationSeparator" w:id="0">
    <w:p w14:paraId="2DF3C817" w14:textId="77777777" w:rsidR="009F16F2" w:rsidRDefault="009F16F2" w:rsidP="009F1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6648615"/>
      <w:docPartObj>
        <w:docPartGallery w:val="Page Numbers (Bottom of Page)"/>
        <w:docPartUnique/>
      </w:docPartObj>
    </w:sdtPr>
    <w:sdtEndPr>
      <w:rPr>
        <w:noProof/>
      </w:rPr>
    </w:sdtEndPr>
    <w:sdtContent>
      <w:p w14:paraId="39D9CBA7" w14:textId="731FE86B" w:rsidR="007C613B" w:rsidRDefault="007C613B">
        <w:pPr>
          <w:pStyle w:val="Footer"/>
          <w:jc w:val="center"/>
        </w:pPr>
        <w:r>
          <w:fldChar w:fldCharType="begin"/>
        </w:r>
        <w:r>
          <w:instrText xml:space="preserve"> PAGE   \* MERGEFORMAT </w:instrText>
        </w:r>
        <w:r>
          <w:fldChar w:fldCharType="separate"/>
        </w:r>
        <w:r w:rsidR="00994BC8">
          <w:rPr>
            <w:noProof/>
          </w:rPr>
          <w:t>9</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0380670"/>
      <w:docPartObj>
        <w:docPartGallery w:val="Page Numbers (Bottom of Page)"/>
        <w:docPartUnique/>
      </w:docPartObj>
    </w:sdtPr>
    <w:sdtEndPr>
      <w:rPr>
        <w:noProof/>
      </w:rPr>
    </w:sdtEndPr>
    <w:sdtContent>
      <w:p w14:paraId="51DFE1ED" w14:textId="6AFDF815" w:rsidR="009F16F2" w:rsidRDefault="007C613B">
        <w:pPr>
          <w:pStyle w:val="Footer"/>
          <w:jc w:val="center"/>
          <w:pPrChange w:id="235" w:author="Knox" w:date="2019-05-15T14:24:00Z">
            <w:pPr>
              <w:pStyle w:val="Footer"/>
            </w:pPr>
          </w:pPrChange>
        </w:pPr>
        <w:r>
          <w:fldChar w:fldCharType="begin"/>
        </w:r>
        <w:r>
          <w:instrText xml:space="preserve"> PAGE   \* MERGEFORMAT </w:instrText>
        </w:r>
        <w:r>
          <w:fldChar w:fldCharType="separate"/>
        </w:r>
        <w:r w:rsidR="00994BC8">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686354"/>
      <w:docPartObj>
        <w:docPartGallery w:val="Page Numbers (Bottom of Page)"/>
        <w:docPartUnique/>
      </w:docPartObj>
    </w:sdtPr>
    <w:sdtEndPr>
      <w:rPr>
        <w:noProof/>
      </w:rPr>
    </w:sdtEndPr>
    <w:sdtContent>
      <w:p w14:paraId="5673704B" w14:textId="497662A6" w:rsidR="009F16F2" w:rsidRDefault="009F16F2" w:rsidP="009F16F2">
        <w:pPr>
          <w:pStyle w:val="Footer"/>
          <w:jc w:val="center"/>
        </w:pPr>
        <w:r>
          <w:fldChar w:fldCharType="begin"/>
        </w:r>
        <w:r>
          <w:instrText xml:space="preserve"> PAGE   \* MERGEFORMAT </w:instrText>
        </w:r>
        <w:r>
          <w:fldChar w:fldCharType="separate"/>
        </w:r>
        <w:r w:rsidR="00994BC8">
          <w:rPr>
            <w:noProof/>
          </w:rPr>
          <w:t>19</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B67B0" w14:textId="77777777" w:rsidR="009F16F2" w:rsidRDefault="009F16F2" w:rsidP="009F16F2">
      <w:pPr>
        <w:spacing w:after="0" w:line="240" w:lineRule="auto"/>
      </w:pPr>
      <w:r>
        <w:separator/>
      </w:r>
    </w:p>
  </w:footnote>
  <w:footnote w:type="continuationSeparator" w:id="0">
    <w:p w14:paraId="3D7C7FBF" w14:textId="77777777" w:rsidR="009F16F2" w:rsidRDefault="009F16F2" w:rsidP="009F16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8E6A5" w14:textId="6A9E3580" w:rsidR="007C613B" w:rsidRDefault="007C613B">
    <w:pPr>
      <w:pStyle w:val="BodyText"/>
      <w:spacing w:before="0" w:line="14" w:lineRule="auto"/>
      <w:ind w:left="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E7B53" w14:textId="307C6841" w:rsidR="007C613B" w:rsidRDefault="007C613B">
    <w:pPr>
      <w:pStyle w:val="BodyText"/>
      <w:spacing w:before="0" w:line="14" w:lineRule="auto"/>
      <w:ind w:left="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1728" w14:textId="7AF25B60" w:rsidR="007C613B" w:rsidRDefault="007C613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E0B2C"/>
    <w:multiLevelType w:val="hybridMultilevel"/>
    <w:tmpl w:val="A1E2D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A32A07"/>
    <w:multiLevelType w:val="hybridMultilevel"/>
    <w:tmpl w:val="A4BA199C"/>
    <w:numStyleLink w:val="ImportedStyle1"/>
  </w:abstractNum>
  <w:abstractNum w:abstractNumId="2" w15:restartNumberingAfterBreak="0">
    <w:nsid w:val="23C56691"/>
    <w:multiLevelType w:val="multilevel"/>
    <w:tmpl w:val="539281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91E60DD"/>
    <w:multiLevelType w:val="hybridMultilevel"/>
    <w:tmpl w:val="1ACA3CB8"/>
    <w:numStyleLink w:val="ImportedStyle2"/>
  </w:abstractNum>
  <w:abstractNum w:abstractNumId="4" w15:restartNumberingAfterBreak="0">
    <w:nsid w:val="39A53797"/>
    <w:multiLevelType w:val="hybridMultilevel"/>
    <w:tmpl w:val="A4BA199C"/>
    <w:styleLink w:val="ImportedStyle1"/>
    <w:lvl w:ilvl="0" w:tplc="EAF43C40">
      <w:start w:val="1"/>
      <w:numFmt w:val="decimal"/>
      <w:lvlText w:val="%1."/>
      <w:lvlJc w:val="left"/>
      <w:pPr>
        <w:tabs>
          <w:tab w:val="left" w:pos="327"/>
        </w:tabs>
        <w:ind w:left="22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1" w:tplc="B74A25E6">
      <w:start w:val="1"/>
      <w:numFmt w:val="decimal"/>
      <w:lvlText w:val="%2."/>
      <w:lvlJc w:val="left"/>
      <w:pPr>
        <w:tabs>
          <w:tab w:val="left" w:pos="327"/>
        </w:tabs>
        <w:ind w:left="61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2" w:tplc="43F22DC8">
      <w:start w:val="1"/>
      <w:numFmt w:val="decimal"/>
      <w:lvlText w:val="%3."/>
      <w:lvlJc w:val="left"/>
      <w:pPr>
        <w:tabs>
          <w:tab w:val="left" w:pos="327"/>
        </w:tabs>
        <w:ind w:left="133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3" w:tplc="DC2AE9AE">
      <w:start w:val="1"/>
      <w:numFmt w:val="decimal"/>
      <w:lvlText w:val="%4."/>
      <w:lvlJc w:val="left"/>
      <w:pPr>
        <w:tabs>
          <w:tab w:val="left" w:pos="327"/>
        </w:tabs>
        <w:ind w:left="205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4" w:tplc="6DDE688E">
      <w:start w:val="1"/>
      <w:numFmt w:val="decimal"/>
      <w:lvlText w:val="%5."/>
      <w:lvlJc w:val="left"/>
      <w:pPr>
        <w:tabs>
          <w:tab w:val="left" w:pos="327"/>
        </w:tabs>
        <w:ind w:left="277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5" w:tplc="AF8AC7F8">
      <w:start w:val="1"/>
      <w:numFmt w:val="decimal"/>
      <w:lvlText w:val="%6."/>
      <w:lvlJc w:val="left"/>
      <w:pPr>
        <w:tabs>
          <w:tab w:val="left" w:pos="327"/>
        </w:tabs>
        <w:ind w:left="349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6" w:tplc="1772F29E">
      <w:start w:val="1"/>
      <w:numFmt w:val="decimal"/>
      <w:lvlText w:val="%7."/>
      <w:lvlJc w:val="left"/>
      <w:pPr>
        <w:tabs>
          <w:tab w:val="left" w:pos="327"/>
        </w:tabs>
        <w:ind w:left="421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7" w:tplc="37BC749E">
      <w:start w:val="1"/>
      <w:numFmt w:val="decimal"/>
      <w:lvlText w:val="%8."/>
      <w:lvlJc w:val="left"/>
      <w:pPr>
        <w:tabs>
          <w:tab w:val="left" w:pos="327"/>
        </w:tabs>
        <w:ind w:left="493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8" w:tplc="37F87726">
      <w:start w:val="1"/>
      <w:numFmt w:val="decimal"/>
      <w:lvlText w:val="%9."/>
      <w:lvlJc w:val="left"/>
      <w:pPr>
        <w:tabs>
          <w:tab w:val="left" w:pos="327"/>
        </w:tabs>
        <w:ind w:left="565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abstractNum>
  <w:abstractNum w:abstractNumId="5" w15:restartNumberingAfterBreak="0">
    <w:nsid w:val="537C7482"/>
    <w:multiLevelType w:val="hybridMultilevel"/>
    <w:tmpl w:val="DD0EDA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4923701"/>
    <w:multiLevelType w:val="hybridMultilevel"/>
    <w:tmpl w:val="FA8EC8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B249B2"/>
    <w:multiLevelType w:val="hybridMultilevel"/>
    <w:tmpl w:val="4C525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4D1DA2"/>
    <w:multiLevelType w:val="hybridMultilevel"/>
    <w:tmpl w:val="1ACA3CB8"/>
    <w:styleLink w:val="ImportedStyle2"/>
    <w:lvl w:ilvl="0" w:tplc="DB447B02">
      <w:start w:val="1"/>
      <w:numFmt w:val="decimal"/>
      <w:lvlText w:val="%1."/>
      <w:lvlJc w:val="left"/>
      <w:pPr>
        <w:tabs>
          <w:tab w:val="left" w:pos="528"/>
        </w:tabs>
        <w:ind w:left="72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1" w:tplc="9622FD48">
      <w:start w:val="1"/>
      <w:numFmt w:val="decimal"/>
      <w:lvlText w:val="%2."/>
      <w:lvlJc w:val="left"/>
      <w:pPr>
        <w:tabs>
          <w:tab w:val="left" w:pos="528"/>
        </w:tabs>
        <w:ind w:left="113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2" w:tplc="594C4E5A">
      <w:start w:val="1"/>
      <w:numFmt w:val="decimal"/>
      <w:lvlText w:val="%3."/>
      <w:lvlJc w:val="left"/>
      <w:pPr>
        <w:tabs>
          <w:tab w:val="left" w:pos="528"/>
        </w:tabs>
        <w:ind w:left="185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3" w:tplc="3F7AADFC">
      <w:start w:val="1"/>
      <w:numFmt w:val="decimal"/>
      <w:lvlText w:val="%4."/>
      <w:lvlJc w:val="left"/>
      <w:pPr>
        <w:tabs>
          <w:tab w:val="left" w:pos="528"/>
        </w:tabs>
        <w:ind w:left="257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4" w:tplc="47948D18">
      <w:start w:val="1"/>
      <w:numFmt w:val="decimal"/>
      <w:lvlText w:val="%5."/>
      <w:lvlJc w:val="left"/>
      <w:pPr>
        <w:tabs>
          <w:tab w:val="left" w:pos="528"/>
        </w:tabs>
        <w:ind w:left="329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5" w:tplc="5FC0D77A">
      <w:start w:val="1"/>
      <w:numFmt w:val="decimal"/>
      <w:lvlText w:val="%6."/>
      <w:lvlJc w:val="left"/>
      <w:pPr>
        <w:tabs>
          <w:tab w:val="left" w:pos="528"/>
        </w:tabs>
        <w:ind w:left="401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6" w:tplc="DFC08BFE">
      <w:start w:val="1"/>
      <w:numFmt w:val="decimal"/>
      <w:lvlText w:val="%7."/>
      <w:lvlJc w:val="left"/>
      <w:pPr>
        <w:tabs>
          <w:tab w:val="left" w:pos="528"/>
        </w:tabs>
        <w:ind w:left="473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7" w:tplc="1DDE4070">
      <w:start w:val="1"/>
      <w:numFmt w:val="decimal"/>
      <w:lvlText w:val="%8."/>
      <w:lvlJc w:val="left"/>
      <w:pPr>
        <w:tabs>
          <w:tab w:val="left" w:pos="528"/>
        </w:tabs>
        <w:ind w:left="545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8" w:tplc="5D6089BA">
      <w:start w:val="1"/>
      <w:numFmt w:val="decimal"/>
      <w:lvlText w:val="%9."/>
      <w:lvlJc w:val="left"/>
      <w:pPr>
        <w:tabs>
          <w:tab w:val="left" w:pos="528"/>
        </w:tabs>
        <w:ind w:left="617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abstractNum>
  <w:abstractNum w:abstractNumId="9" w15:restartNumberingAfterBreak="0">
    <w:nsid w:val="7B9C655C"/>
    <w:multiLevelType w:val="hybridMultilevel"/>
    <w:tmpl w:val="DC8C97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2"/>
  </w:num>
  <w:num w:numId="4">
    <w:abstractNumId w:val="9"/>
  </w:num>
  <w:num w:numId="5">
    <w:abstractNumId w:val="0"/>
  </w:num>
  <w:num w:numId="6">
    <w:abstractNumId w:val="5"/>
  </w:num>
  <w:num w:numId="7">
    <w:abstractNumId w:val="4"/>
  </w:num>
  <w:num w:numId="8">
    <w:abstractNumId w:val="1"/>
  </w:num>
  <w:num w:numId="9">
    <w:abstractNumId w:val="1"/>
    <w:lvlOverride w:ilvl="0">
      <w:startOverride w:val="3"/>
      <w:lvl w:ilvl="0" w:tplc="1F7E7BAA">
        <w:start w:val="3"/>
        <w:numFmt w:val="decimal"/>
        <w:lvlText w:val="%1."/>
        <w:lvlJc w:val="left"/>
        <w:pPr>
          <w:tabs>
            <w:tab w:val="left" w:pos="528"/>
          </w:tabs>
          <w:ind w:left="219"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1">
      <w:startOverride w:val="1"/>
      <w:lvl w:ilvl="1" w:tplc="A540337E">
        <w:start w:val="1"/>
        <w:numFmt w:val="decimal"/>
        <w:lvlText w:val="%2."/>
        <w:lvlJc w:val="left"/>
        <w:pPr>
          <w:tabs>
            <w:tab w:val="left" w:pos="528"/>
          </w:tabs>
          <w:ind w:left="41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2">
      <w:startOverride w:val="1"/>
      <w:lvl w:ilvl="2" w:tplc="E2C09D08">
        <w:start w:val="1"/>
        <w:numFmt w:val="decimal"/>
        <w:lvlText w:val="%3."/>
        <w:lvlJc w:val="left"/>
        <w:pPr>
          <w:tabs>
            <w:tab w:val="left" w:pos="528"/>
          </w:tabs>
          <w:ind w:left="113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3">
      <w:startOverride w:val="1"/>
      <w:lvl w:ilvl="3" w:tplc="BEB0E812">
        <w:start w:val="1"/>
        <w:numFmt w:val="decimal"/>
        <w:lvlText w:val="%4."/>
        <w:lvlJc w:val="left"/>
        <w:pPr>
          <w:tabs>
            <w:tab w:val="left" w:pos="528"/>
          </w:tabs>
          <w:ind w:left="185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4">
      <w:startOverride w:val="1"/>
      <w:lvl w:ilvl="4" w:tplc="B788778A">
        <w:start w:val="1"/>
        <w:numFmt w:val="decimal"/>
        <w:lvlText w:val="%5."/>
        <w:lvlJc w:val="left"/>
        <w:pPr>
          <w:tabs>
            <w:tab w:val="left" w:pos="528"/>
          </w:tabs>
          <w:ind w:left="257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5">
      <w:startOverride w:val="1"/>
      <w:lvl w:ilvl="5" w:tplc="49D4C008">
        <w:start w:val="1"/>
        <w:numFmt w:val="decimal"/>
        <w:lvlText w:val="%6."/>
        <w:lvlJc w:val="left"/>
        <w:pPr>
          <w:tabs>
            <w:tab w:val="left" w:pos="528"/>
          </w:tabs>
          <w:ind w:left="329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6">
      <w:startOverride w:val="1"/>
      <w:lvl w:ilvl="6" w:tplc="96362E92">
        <w:start w:val="1"/>
        <w:numFmt w:val="decimal"/>
        <w:lvlText w:val="%7."/>
        <w:lvlJc w:val="left"/>
        <w:pPr>
          <w:tabs>
            <w:tab w:val="left" w:pos="528"/>
          </w:tabs>
          <w:ind w:left="401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7">
      <w:startOverride w:val="1"/>
      <w:lvl w:ilvl="7" w:tplc="F77297B0">
        <w:start w:val="1"/>
        <w:numFmt w:val="decimal"/>
        <w:lvlText w:val="%8."/>
        <w:lvlJc w:val="left"/>
        <w:pPr>
          <w:tabs>
            <w:tab w:val="left" w:pos="528"/>
          </w:tabs>
          <w:ind w:left="473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8">
      <w:startOverride w:val="1"/>
      <w:lvl w:ilvl="8" w:tplc="BA7CD170">
        <w:start w:val="1"/>
        <w:numFmt w:val="decimal"/>
        <w:lvlText w:val="%9."/>
        <w:lvlJc w:val="left"/>
        <w:pPr>
          <w:tabs>
            <w:tab w:val="left" w:pos="528"/>
          </w:tabs>
          <w:ind w:left="545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num>
  <w:num w:numId="10">
    <w:abstractNumId w:val="8"/>
  </w:num>
  <w:num w:numId="11">
    <w:abstractNumId w:val="3"/>
  </w:num>
  <w:num w:numId="12">
    <w:abstractNumId w:val="3"/>
    <w:lvlOverride w:ilvl="0">
      <w:lvl w:ilvl="0" w:tplc="30129070">
        <w:start w:val="1"/>
        <w:numFmt w:val="decimal"/>
        <w:lvlText w:val="%1."/>
        <w:lvlJc w:val="left"/>
        <w:pPr>
          <w:tabs>
            <w:tab w:val="left" w:pos="471"/>
          </w:tabs>
          <w:ind w:left="22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1">
      <w:lvl w:ilvl="1" w:tplc="90E04306">
        <w:start w:val="1"/>
        <w:numFmt w:val="decimal"/>
        <w:lvlText w:val="%2."/>
        <w:lvlJc w:val="left"/>
        <w:pPr>
          <w:tabs>
            <w:tab w:val="left" w:pos="471"/>
          </w:tabs>
          <w:ind w:left="47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2">
      <w:lvl w:ilvl="2" w:tplc="9E8858F2">
        <w:start w:val="1"/>
        <w:numFmt w:val="decimal"/>
        <w:lvlText w:val="%3."/>
        <w:lvlJc w:val="left"/>
        <w:pPr>
          <w:tabs>
            <w:tab w:val="left" w:pos="471"/>
          </w:tabs>
          <w:ind w:left="119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3">
      <w:lvl w:ilvl="3" w:tplc="D75696DE">
        <w:start w:val="1"/>
        <w:numFmt w:val="decimal"/>
        <w:lvlText w:val="%4."/>
        <w:lvlJc w:val="left"/>
        <w:pPr>
          <w:tabs>
            <w:tab w:val="left" w:pos="471"/>
          </w:tabs>
          <w:ind w:left="191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4">
      <w:lvl w:ilvl="4" w:tplc="72966EA0">
        <w:start w:val="1"/>
        <w:numFmt w:val="decimal"/>
        <w:lvlText w:val="%5."/>
        <w:lvlJc w:val="left"/>
        <w:pPr>
          <w:tabs>
            <w:tab w:val="left" w:pos="471"/>
          </w:tabs>
          <w:ind w:left="263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5">
      <w:lvl w:ilvl="5" w:tplc="78BC39C6">
        <w:start w:val="1"/>
        <w:numFmt w:val="decimal"/>
        <w:lvlText w:val="%6."/>
        <w:lvlJc w:val="left"/>
        <w:pPr>
          <w:tabs>
            <w:tab w:val="left" w:pos="471"/>
          </w:tabs>
          <w:ind w:left="335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6">
      <w:lvl w:ilvl="6" w:tplc="DFF42F44">
        <w:start w:val="1"/>
        <w:numFmt w:val="decimal"/>
        <w:lvlText w:val="%7."/>
        <w:lvlJc w:val="left"/>
        <w:pPr>
          <w:tabs>
            <w:tab w:val="left" w:pos="471"/>
          </w:tabs>
          <w:ind w:left="407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7">
      <w:lvl w:ilvl="7" w:tplc="AACC0328">
        <w:start w:val="1"/>
        <w:numFmt w:val="decimal"/>
        <w:lvlText w:val="%8."/>
        <w:lvlJc w:val="left"/>
        <w:pPr>
          <w:tabs>
            <w:tab w:val="left" w:pos="471"/>
          </w:tabs>
          <w:ind w:left="479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8">
      <w:lvl w:ilvl="8" w:tplc="7F72DCE2">
        <w:start w:val="1"/>
        <w:numFmt w:val="decimal"/>
        <w:lvlText w:val="%9."/>
        <w:lvlJc w:val="left"/>
        <w:pPr>
          <w:tabs>
            <w:tab w:val="left" w:pos="471"/>
          </w:tabs>
          <w:ind w:left="551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num>
  <w:num w:numId="13">
    <w:abstractNumId w:val="3"/>
    <w:lvlOverride w:ilvl="0">
      <w:lvl w:ilvl="0" w:tplc="30129070">
        <w:start w:val="1"/>
        <w:numFmt w:val="decimal"/>
        <w:lvlText w:val="%1."/>
        <w:lvlJc w:val="left"/>
        <w:pPr>
          <w:tabs>
            <w:tab w:val="left" w:pos="615"/>
          </w:tabs>
          <w:ind w:left="22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1">
      <w:lvl w:ilvl="1" w:tplc="90E04306">
        <w:start w:val="1"/>
        <w:numFmt w:val="decimal"/>
        <w:lvlText w:val="%2."/>
        <w:lvlJc w:val="left"/>
        <w:pPr>
          <w:tabs>
            <w:tab w:val="left" w:pos="615"/>
          </w:tabs>
          <w:ind w:left="32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2">
      <w:lvl w:ilvl="2" w:tplc="9E8858F2">
        <w:start w:val="1"/>
        <w:numFmt w:val="decimal"/>
        <w:lvlText w:val="%3."/>
        <w:lvlJc w:val="left"/>
        <w:pPr>
          <w:tabs>
            <w:tab w:val="left" w:pos="615"/>
          </w:tabs>
          <w:ind w:left="104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3">
      <w:lvl w:ilvl="3" w:tplc="D75696DE">
        <w:start w:val="1"/>
        <w:numFmt w:val="decimal"/>
        <w:lvlText w:val="%4."/>
        <w:lvlJc w:val="left"/>
        <w:pPr>
          <w:tabs>
            <w:tab w:val="left" w:pos="615"/>
          </w:tabs>
          <w:ind w:left="176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4">
      <w:lvl w:ilvl="4" w:tplc="72966EA0">
        <w:start w:val="1"/>
        <w:numFmt w:val="decimal"/>
        <w:lvlText w:val="%5."/>
        <w:lvlJc w:val="left"/>
        <w:pPr>
          <w:tabs>
            <w:tab w:val="left" w:pos="615"/>
          </w:tabs>
          <w:ind w:left="248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5">
      <w:lvl w:ilvl="5" w:tplc="78BC39C6">
        <w:start w:val="1"/>
        <w:numFmt w:val="decimal"/>
        <w:lvlText w:val="%6."/>
        <w:lvlJc w:val="left"/>
        <w:pPr>
          <w:tabs>
            <w:tab w:val="left" w:pos="615"/>
          </w:tabs>
          <w:ind w:left="320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6">
      <w:lvl w:ilvl="6" w:tplc="DFF42F44">
        <w:start w:val="1"/>
        <w:numFmt w:val="decimal"/>
        <w:lvlText w:val="%7."/>
        <w:lvlJc w:val="left"/>
        <w:pPr>
          <w:tabs>
            <w:tab w:val="left" w:pos="615"/>
          </w:tabs>
          <w:ind w:left="392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7">
      <w:lvl w:ilvl="7" w:tplc="AACC0328">
        <w:start w:val="1"/>
        <w:numFmt w:val="decimal"/>
        <w:lvlText w:val="%8."/>
        <w:lvlJc w:val="left"/>
        <w:pPr>
          <w:tabs>
            <w:tab w:val="left" w:pos="615"/>
          </w:tabs>
          <w:ind w:left="464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8">
      <w:lvl w:ilvl="8" w:tplc="7F72DCE2">
        <w:start w:val="1"/>
        <w:numFmt w:val="decimal"/>
        <w:lvlText w:val="%9."/>
        <w:lvlJc w:val="left"/>
        <w:pPr>
          <w:tabs>
            <w:tab w:val="left" w:pos="615"/>
          </w:tabs>
          <w:ind w:left="536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num>
  <w:num w:numId="14">
    <w:abstractNumId w:val="3"/>
    <w:lvlOverride w:ilvl="0">
      <w:startOverride w:val="8"/>
      <w:lvl w:ilvl="0" w:tplc="30129070">
        <w:start w:val="8"/>
        <w:numFmt w:val="decimal"/>
        <w:lvlText w:val="%1."/>
        <w:lvlJc w:val="left"/>
        <w:pPr>
          <w:tabs>
            <w:tab w:val="left" w:pos="600"/>
          </w:tabs>
          <w:ind w:left="219"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1">
      <w:startOverride w:val="1"/>
      <w:lvl w:ilvl="1" w:tplc="90E04306">
        <w:start w:val="1"/>
        <w:numFmt w:val="decimal"/>
        <w:lvlText w:val="%2."/>
        <w:lvlJc w:val="left"/>
        <w:pPr>
          <w:tabs>
            <w:tab w:val="left" w:pos="600"/>
          </w:tabs>
          <w:ind w:left="34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2">
      <w:startOverride w:val="1"/>
      <w:lvl w:ilvl="2" w:tplc="9E8858F2">
        <w:start w:val="1"/>
        <w:numFmt w:val="decimal"/>
        <w:lvlText w:val="%3."/>
        <w:lvlJc w:val="left"/>
        <w:pPr>
          <w:tabs>
            <w:tab w:val="left" w:pos="600"/>
          </w:tabs>
          <w:ind w:left="106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3">
      <w:startOverride w:val="1"/>
      <w:lvl w:ilvl="3" w:tplc="D75696DE">
        <w:start w:val="1"/>
        <w:numFmt w:val="decimal"/>
        <w:lvlText w:val="%4."/>
        <w:lvlJc w:val="left"/>
        <w:pPr>
          <w:tabs>
            <w:tab w:val="left" w:pos="600"/>
          </w:tabs>
          <w:ind w:left="178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4">
      <w:startOverride w:val="1"/>
      <w:lvl w:ilvl="4" w:tplc="72966EA0">
        <w:start w:val="1"/>
        <w:numFmt w:val="decimal"/>
        <w:lvlText w:val="%5."/>
        <w:lvlJc w:val="left"/>
        <w:pPr>
          <w:tabs>
            <w:tab w:val="left" w:pos="600"/>
          </w:tabs>
          <w:ind w:left="250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5">
      <w:startOverride w:val="1"/>
      <w:lvl w:ilvl="5" w:tplc="78BC39C6">
        <w:start w:val="1"/>
        <w:numFmt w:val="decimal"/>
        <w:lvlText w:val="%6."/>
        <w:lvlJc w:val="left"/>
        <w:pPr>
          <w:tabs>
            <w:tab w:val="left" w:pos="600"/>
          </w:tabs>
          <w:ind w:left="322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6">
      <w:startOverride w:val="1"/>
      <w:lvl w:ilvl="6" w:tplc="DFF42F44">
        <w:start w:val="1"/>
        <w:numFmt w:val="decimal"/>
        <w:lvlText w:val="%7."/>
        <w:lvlJc w:val="left"/>
        <w:pPr>
          <w:tabs>
            <w:tab w:val="left" w:pos="600"/>
          </w:tabs>
          <w:ind w:left="394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7">
      <w:startOverride w:val="1"/>
      <w:lvl w:ilvl="7" w:tplc="AACC0328">
        <w:start w:val="1"/>
        <w:numFmt w:val="decimal"/>
        <w:lvlText w:val="%8."/>
        <w:lvlJc w:val="left"/>
        <w:pPr>
          <w:tabs>
            <w:tab w:val="left" w:pos="600"/>
          </w:tabs>
          <w:ind w:left="466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8">
      <w:startOverride w:val="1"/>
      <w:lvl w:ilvl="8" w:tplc="7F72DCE2">
        <w:start w:val="1"/>
        <w:numFmt w:val="decimal"/>
        <w:lvlText w:val="%9."/>
        <w:lvlJc w:val="left"/>
        <w:pPr>
          <w:tabs>
            <w:tab w:val="left" w:pos="600"/>
          </w:tabs>
          <w:ind w:left="538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num>
  <w:num w:numId="15">
    <w:abstractNumId w:val="3"/>
    <w:lvlOverride w:ilvl="0">
      <w:lvl w:ilvl="0" w:tplc="30129070">
        <w:start w:val="1"/>
        <w:numFmt w:val="decimal"/>
        <w:lvlText w:val="%1."/>
        <w:lvlJc w:val="left"/>
        <w:pPr>
          <w:tabs>
            <w:tab w:val="left" w:pos="585"/>
          </w:tabs>
          <w:ind w:left="334"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1">
      <w:lvl w:ilvl="1" w:tplc="90E04306">
        <w:start w:val="1"/>
        <w:numFmt w:val="decimal"/>
        <w:lvlText w:val="%2."/>
        <w:lvlJc w:val="left"/>
        <w:pPr>
          <w:tabs>
            <w:tab w:val="left" w:pos="585"/>
          </w:tabs>
          <w:ind w:left="47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2">
      <w:lvl w:ilvl="2" w:tplc="9E8858F2">
        <w:start w:val="1"/>
        <w:numFmt w:val="decimal"/>
        <w:lvlText w:val="%3."/>
        <w:lvlJc w:val="left"/>
        <w:pPr>
          <w:tabs>
            <w:tab w:val="left" w:pos="585"/>
          </w:tabs>
          <w:ind w:left="119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3">
      <w:lvl w:ilvl="3" w:tplc="D75696DE">
        <w:start w:val="1"/>
        <w:numFmt w:val="decimal"/>
        <w:lvlText w:val="%4."/>
        <w:lvlJc w:val="left"/>
        <w:pPr>
          <w:tabs>
            <w:tab w:val="left" w:pos="585"/>
          </w:tabs>
          <w:ind w:left="191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4">
      <w:lvl w:ilvl="4" w:tplc="72966EA0">
        <w:start w:val="1"/>
        <w:numFmt w:val="decimal"/>
        <w:lvlText w:val="%5."/>
        <w:lvlJc w:val="left"/>
        <w:pPr>
          <w:tabs>
            <w:tab w:val="left" w:pos="585"/>
          </w:tabs>
          <w:ind w:left="263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5">
      <w:lvl w:ilvl="5" w:tplc="78BC39C6">
        <w:start w:val="1"/>
        <w:numFmt w:val="decimal"/>
        <w:lvlText w:val="%6."/>
        <w:lvlJc w:val="left"/>
        <w:pPr>
          <w:tabs>
            <w:tab w:val="left" w:pos="585"/>
          </w:tabs>
          <w:ind w:left="335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6">
      <w:lvl w:ilvl="6" w:tplc="DFF42F44">
        <w:start w:val="1"/>
        <w:numFmt w:val="decimal"/>
        <w:lvlText w:val="%7."/>
        <w:lvlJc w:val="left"/>
        <w:pPr>
          <w:tabs>
            <w:tab w:val="left" w:pos="585"/>
          </w:tabs>
          <w:ind w:left="407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7">
      <w:lvl w:ilvl="7" w:tplc="AACC0328">
        <w:start w:val="1"/>
        <w:numFmt w:val="decimal"/>
        <w:lvlText w:val="%8."/>
        <w:lvlJc w:val="left"/>
        <w:pPr>
          <w:tabs>
            <w:tab w:val="left" w:pos="585"/>
          </w:tabs>
          <w:ind w:left="479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8">
      <w:lvl w:ilvl="8" w:tplc="7F72DCE2">
        <w:start w:val="1"/>
        <w:numFmt w:val="decimal"/>
        <w:lvlText w:val="%9."/>
        <w:lvlJc w:val="left"/>
        <w:pPr>
          <w:tabs>
            <w:tab w:val="left" w:pos="585"/>
          </w:tabs>
          <w:ind w:left="551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nox">
    <w15:presenceInfo w15:providerId="None" w15:userId="Knox"/>
  </w15:person>
  <w15:person w15:author="Sennett, Christopher">
    <w15:presenceInfo w15:providerId="None" w15:userId="Sennett, Christoph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835"/>
    <w:rsid w:val="00083227"/>
    <w:rsid w:val="000E4835"/>
    <w:rsid w:val="000E5675"/>
    <w:rsid w:val="00105272"/>
    <w:rsid w:val="00181B6B"/>
    <w:rsid w:val="001D02FA"/>
    <w:rsid w:val="001E4A7A"/>
    <w:rsid w:val="001F31F3"/>
    <w:rsid w:val="00206E91"/>
    <w:rsid w:val="002A6CDA"/>
    <w:rsid w:val="002B5B49"/>
    <w:rsid w:val="0037126D"/>
    <w:rsid w:val="0040430F"/>
    <w:rsid w:val="00481B5B"/>
    <w:rsid w:val="00531E5F"/>
    <w:rsid w:val="005334E6"/>
    <w:rsid w:val="00541E52"/>
    <w:rsid w:val="005669D9"/>
    <w:rsid w:val="0056726E"/>
    <w:rsid w:val="006E3573"/>
    <w:rsid w:val="007035EE"/>
    <w:rsid w:val="007C613B"/>
    <w:rsid w:val="007D19BA"/>
    <w:rsid w:val="007E1731"/>
    <w:rsid w:val="008033D1"/>
    <w:rsid w:val="008215ED"/>
    <w:rsid w:val="008638EC"/>
    <w:rsid w:val="0089414C"/>
    <w:rsid w:val="00894925"/>
    <w:rsid w:val="00907926"/>
    <w:rsid w:val="00970B05"/>
    <w:rsid w:val="0098560D"/>
    <w:rsid w:val="00994BC8"/>
    <w:rsid w:val="009E34E3"/>
    <w:rsid w:val="009F16F2"/>
    <w:rsid w:val="00A247C6"/>
    <w:rsid w:val="00A95C09"/>
    <w:rsid w:val="00B15C17"/>
    <w:rsid w:val="00C320D5"/>
    <w:rsid w:val="00C734BF"/>
    <w:rsid w:val="00C82EEB"/>
    <w:rsid w:val="00D02BE1"/>
    <w:rsid w:val="00D0770D"/>
    <w:rsid w:val="00D128AA"/>
    <w:rsid w:val="00D83CD4"/>
    <w:rsid w:val="00E200B1"/>
    <w:rsid w:val="00E936E0"/>
    <w:rsid w:val="00ED4E30"/>
    <w:rsid w:val="00ED632E"/>
    <w:rsid w:val="00FB6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0EDCE3"/>
  <w15:chartTrackingRefBased/>
  <w15:docId w15:val="{09A425B1-1CC2-4CE4-9824-BF1169CD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E48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247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autoRedefine/>
    <w:uiPriority w:val="9"/>
    <w:unhideWhenUsed/>
    <w:qFormat/>
    <w:rsid w:val="008033D1"/>
    <w:pPr>
      <w:keepNext/>
      <w:keepLines/>
      <w:spacing w:before="40" w:after="0" w:line="240" w:lineRule="auto"/>
      <w:ind w:left="360"/>
      <w:outlineLvl w:val="2"/>
      <w:pPrChange w:id="0" w:author="Sennett, Christopher" w:date="2019-05-06T15:42:00Z">
        <w:pPr>
          <w:keepNext/>
          <w:keepLines/>
          <w:spacing w:before="40" w:line="259" w:lineRule="auto"/>
          <w:ind w:left="360"/>
          <w:outlineLvl w:val="2"/>
        </w:pPr>
      </w:pPrChange>
    </w:pPr>
    <w:rPr>
      <w:rFonts w:asciiTheme="majorHAnsi" w:eastAsiaTheme="majorEastAsia" w:hAnsiTheme="majorHAnsi" w:cstheme="majorBidi"/>
      <w:b/>
      <w:color w:val="1F3763" w:themeColor="accent1" w:themeShade="7F"/>
      <w:sz w:val="24"/>
      <w:szCs w:val="24"/>
      <w:rPrChange w:id="0" w:author="Sennett, Christopher" w:date="2019-05-06T15:42:00Z">
        <w:rPr>
          <w:rFonts w:asciiTheme="majorHAnsi" w:eastAsiaTheme="majorEastAsia" w:hAnsiTheme="majorHAnsi" w:cstheme="majorBidi"/>
          <w:b/>
          <w:color w:val="1F3763" w:themeColor="accent1" w:themeShade="7F"/>
          <w:sz w:val="24"/>
          <w:szCs w:val="24"/>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033D1"/>
    <w:rPr>
      <w:rFonts w:asciiTheme="majorHAnsi" w:eastAsiaTheme="majorEastAsia" w:hAnsiTheme="majorHAnsi" w:cstheme="majorBidi"/>
      <w:b/>
      <w:color w:val="1F3763" w:themeColor="accent1" w:themeShade="7F"/>
      <w:sz w:val="24"/>
      <w:szCs w:val="24"/>
    </w:rPr>
  </w:style>
  <w:style w:type="paragraph" w:styleId="Title">
    <w:name w:val="Title"/>
    <w:basedOn w:val="Normal"/>
    <w:next w:val="Normal"/>
    <w:link w:val="TitleChar"/>
    <w:autoRedefine/>
    <w:uiPriority w:val="10"/>
    <w:qFormat/>
    <w:rsid w:val="00A247C6"/>
    <w:pPr>
      <w:pBdr>
        <w:bottom w:val="single" w:sz="6" w:space="1" w:color="auto"/>
      </w:pBd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7C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483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qFormat/>
    <w:rsid w:val="000E4835"/>
    <w:pPr>
      <w:ind w:left="720"/>
      <w:contextualSpacing/>
    </w:pPr>
  </w:style>
  <w:style w:type="character" w:customStyle="1" w:styleId="Heading2Char">
    <w:name w:val="Heading 2 Char"/>
    <w:basedOn w:val="DefaultParagraphFont"/>
    <w:link w:val="Heading2"/>
    <w:uiPriority w:val="9"/>
    <w:rsid w:val="00A247C6"/>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8638EC"/>
    <w:rPr>
      <w:color w:val="0563C1" w:themeColor="hyperlink"/>
      <w:u w:val="single"/>
    </w:rPr>
  </w:style>
  <w:style w:type="character" w:customStyle="1" w:styleId="UnresolvedMention">
    <w:name w:val="Unresolved Mention"/>
    <w:basedOn w:val="DefaultParagraphFont"/>
    <w:uiPriority w:val="99"/>
    <w:semiHidden/>
    <w:unhideWhenUsed/>
    <w:rsid w:val="008638EC"/>
    <w:rPr>
      <w:color w:val="605E5C"/>
      <w:shd w:val="clear" w:color="auto" w:fill="E1DFDD"/>
    </w:rPr>
  </w:style>
  <w:style w:type="paragraph" w:styleId="BalloonText">
    <w:name w:val="Balloon Text"/>
    <w:basedOn w:val="Normal"/>
    <w:link w:val="BalloonTextChar"/>
    <w:uiPriority w:val="99"/>
    <w:semiHidden/>
    <w:unhideWhenUsed/>
    <w:rsid w:val="005334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4E6"/>
    <w:rPr>
      <w:rFonts w:ascii="Segoe UI" w:hAnsi="Segoe UI" w:cs="Segoe UI"/>
      <w:sz w:val="18"/>
      <w:szCs w:val="18"/>
    </w:rPr>
  </w:style>
  <w:style w:type="table" w:styleId="TableGrid">
    <w:name w:val="Table Grid"/>
    <w:basedOn w:val="TableNormal"/>
    <w:uiPriority w:val="39"/>
    <w:rsid w:val="002A6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1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6F2"/>
  </w:style>
  <w:style w:type="paragraph" w:styleId="Footer">
    <w:name w:val="footer"/>
    <w:basedOn w:val="Normal"/>
    <w:link w:val="FooterChar"/>
    <w:uiPriority w:val="99"/>
    <w:unhideWhenUsed/>
    <w:rsid w:val="009F1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6F2"/>
  </w:style>
  <w:style w:type="paragraph" w:styleId="BodyText">
    <w:name w:val="Body Text"/>
    <w:link w:val="BodyTextChar"/>
    <w:rsid w:val="007C613B"/>
    <w:pPr>
      <w:widowControl w:val="0"/>
      <w:pBdr>
        <w:top w:val="nil"/>
        <w:left w:val="nil"/>
        <w:bottom w:val="nil"/>
        <w:right w:val="nil"/>
        <w:between w:val="nil"/>
        <w:bar w:val="nil"/>
      </w:pBdr>
      <w:spacing w:before="228" w:after="0" w:line="240" w:lineRule="auto"/>
      <w:ind w:left="394"/>
    </w:pPr>
    <w:rPr>
      <w:rFonts w:ascii="Open Sans" w:eastAsia="Open Sans" w:hAnsi="Open Sans" w:cs="Open Sans"/>
      <w:color w:val="000000"/>
      <w:sz w:val="20"/>
      <w:szCs w:val="20"/>
      <w:u w:color="000000"/>
      <w:bdr w:val="nil"/>
    </w:rPr>
  </w:style>
  <w:style w:type="character" w:customStyle="1" w:styleId="BodyTextChar">
    <w:name w:val="Body Text Char"/>
    <w:basedOn w:val="DefaultParagraphFont"/>
    <w:link w:val="BodyText"/>
    <w:rsid w:val="007C613B"/>
    <w:rPr>
      <w:rFonts w:ascii="Open Sans" w:eastAsia="Open Sans" w:hAnsi="Open Sans" w:cs="Open Sans"/>
      <w:color w:val="000000"/>
      <w:sz w:val="20"/>
      <w:szCs w:val="20"/>
      <w:u w:color="000000"/>
      <w:bdr w:val="nil"/>
    </w:rPr>
  </w:style>
  <w:style w:type="paragraph" w:customStyle="1" w:styleId="BodyA">
    <w:name w:val="Body A"/>
    <w:rsid w:val="007C613B"/>
    <w:pPr>
      <w:widowControl w:val="0"/>
      <w:pBdr>
        <w:top w:val="nil"/>
        <w:left w:val="nil"/>
        <w:bottom w:val="nil"/>
        <w:right w:val="nil"/>
        <w:between w:val="nil"/>
        <w:bar w:val="nil"/>
      </w:pBdr>
      <w:spacing w:after="0" w:line="240" w:lineRule="auto"/>
    </w:pPr>
    <w:rPr>
      <w:rFonts w:ascii="Open Sans" w:eastAsia="Open Sans" w:hAnsi="Open Sans" w:cs="Open Sans"/>
      <w:color w:val="000000"/>
      <w:u w:color="000000"/>
      <w:bdr w:val="nil"/>
    </w:rPr>
  </w:style>
  <w:style w:type="numbering" w:customStyle="1" w:styleId="ImportedStyle1">
    <w:name w:val="Imported Style 1"/>
    <w:rsid w:val="007C613B"/>
    <w:pPr>
      <w:numPr>
        <w:numId w:val="7"/>
      </w:numPr>
    </w:pPr>
  </w:style>
  <w:style w:type="numbering" w:customStyle="1" w:styleId="ImportedStyle2">
    <w:name w:val="Imported Style 2"/>
    <w:rsid w:val="007C613B"/>
    <w:pPr>
      <w:numPr>
        <w:numId w:val="10"/>
      </w:numPr>
    </w:pPr>
  </w:style>
  <w:style w:type="paragraph" w:customStyle="1" w:styleId="TableParagraph">
    <w:name w:val="Table Paragraph"/>
    <w:rsid w:val="007C613B"/>
    <w:pPr>
      <w:widowControl w:val="0"/>
      <w:pBdr>
        <w:top w:val="nil"/>
        <w:left w:val="nil"/>
        <w:bottom w:val="nil"/>
        <w:right w:val="nil"/>
        <w:between w:val="nil"/>
        <w:bar w:val="nil"/>
      </w:pBdr>
      <w:spacing w:after="0" w:line="240" w:lineRule="auto"/>
    </w:pPr>
    <w:rPr>
      <w:rFonts w:ascii="Open Sans" w:eastAsia="Open Sans" w:hAnsi="Open Sans" w:cs="Open San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delfreo@gecac.org" TargetMode="External"/><Relationship Id="rId13" Type="http://schemas.openxmlformats.org/officeDocument/2006/relationships/hyperlink" Target="https://www.facebook.com/CareerStreetErie/" TargetMode="External"/><Relationship Id="rId18" Type="http://schemas.openxmlformats.org/officeDocument/2006/relationships/image" Target="media/image3.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6.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www.summerjamerie.com" TargetMode="External"/><Relationship Id="rId17" Type="http://schemas.openxmlformats.org/officeDocument/2006/relationships/image" Target="media/image2.png"/><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reerstreeterie.com" TargetMode="External"/><Relationship Id="rId24" Type="http://schemas.openxmlformats.org/officeDocument/2006/relationships/image" Target="media/image9.pn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image" Target="media/image11.png"/><Relationship Id="rId10" Type="http://schemas.openxmlformats.org/officeDocument/2006/relationships/hyperlink" Target="http://www.careerstreet.org" TargetMode="External"/><Relationship Id="rId19" Type="http://schemas.openxmlformats.org/officeDocument/2006/relationships/image" Target="media/image4.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areerstreeterie.org" TargetMode="Externa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CDA43-0A23-494C-ADF0-0D449FF0B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1174</TotalTime>
  <Pages>23</Pages>
  <Words>3352</Words>
  <Characters>19107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Del Freo</dc:creator>
  <cp:keywords/>
  <dc:description/>
  <cp:lastModifiedBy>Knox</cp:lastModifiedBy>
  <cp:revision>16</cp:revision>
  <cp:lastPrinted>2019-05-15T18:30:00Z</cp:lastPrinted>
  <dcterms:created xsi:type="dcterms:W3CDTF">2019-05-01T21:32:00Z</dcterms:created>
  <dcterms:modified xsi:type="dcterms:W3CDTF">2019-05-20T14:38:00Z</dcterms:modified>
</cp:coreProperties>
</file>