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0B" w:rsidRDefault="00B9563D" w:rsidP="00B9563D">
      <w:pPr>
        <w:pStyle w:val="Title"/>
      </w:pPr>
      <w:r>
        <w:t xml:space="preserve">erie county special education transition program </w:t>
      </w:r>
      <w:r>
        <w:br/>
        <w:t>operating agreement</w:t>
      </w:r>
    </w:p>
    <w:p w:rsidR="00B9563D" w:rsidRDefault="00EE0398" w:rsidP="00EE0398">
      <w:pPr>
        <w:pStyle w:val="BodyTextFirstIndent"/>
      </w:pPr>
      <w:r>
        <w:t xml:space="preserve">WHEREAS, the Erie County Technical </w:t>
      </w:r>
      <w:r w:rsidR="00835E88">
        <w:t xml:space="preserve">School </w:t>
      </w:r>
      <w:r>
        <w:t xml:space="preserve">has been created and operated by the </w:t>
      </w:r>
      <w:r w:rsidR="00835E88">
        <w:t>Erie County</w:t>
      </w:r>
      <w:r>
        <w:t xml:space="preserve"> School Districts including</w:t>
      </w:r>
      <w:r w:rsidR="00835E88">
        <w:t xml:space="preserve">: </w:t>
      </w:r>
      <w:r>
        <w:t xml:space="preserve"> Fairview School District,</w:t>
      </w:r>
      <w:r w:rsidRPr="00EE0398">
        <w:t xml:space="preserve"> </w:t>
      </w:r>
      <w:r>
        <w:t xml:space="preserve">Fort LeBoeuf School District General McLane School District, Girard School District, </w:t>
      </w:r>
      <w:r w:rsidR="004B6ED1" w:rsidRPr="008444BC">
        <w:t>Harbor</w:t>
      </w:r>
      <w:r w:rsidR="00184044" w:rsidRPr="008444BC">
        <w:t xml:space="preserve"> C</w:t>
      </w:r>
      <w:r w:rsidR="004B6ED1" w:rsidRPr="008444BC">
        <w:t>reek</w:t>
      </w:r>
      <w:r w:rsidR="004B6ED1">
        <w:t xml:space="preserve"> School District, </w:t>
      </w:r>
      <w:r>
        <w:t>I</w:t>
      </w:r>
      <w:r w:rsidR="00721962">
        <w:t>roq</w:t>
      </w:r>
      <w:r>
        <w:t>u</w:t>
      </w:r>
      <w:r w:rsidR="00721962">
        <w:t>oi</w:t>
      </w:r>
      <w:r>
        <w:t xml:space="preserve">s School District, North East School District, Union City Area School District, and Wattsburg Area School District; </w:t>
      </w:r>
    </w:p>
    <w:p w:rsidR="00EE0398" w:rsidRDefault="00EE0398" w:rsidP="00EE0398">
      <w:pPr>
        <w:pStyle w:val="BodyTextFirstIndent"/>
      </w:pPr>
      <w:r>
        <w:t>WHEREAS the Erie County Technical School is operated pursuant to the Restated Articles of Agreement for Operation;</w:t>
      </w:r>
    </w:p>
    <w:p w:rsidR="00EE0398" w:rsidRDefault="00EE0398" w:rsidP="00EE0398">
      <w:pPr>
        <w:pStyle w:val="BodyTextFirstIndent"/>
      </w:pPr>
      <w:r>
        <w:t xml:space="preserve"> WHEREAS Article X of the Restated </w:t>
      </w:r>
      <w:r w:rsidR="004B6ED1">
        <w:t xml:space="preserve">Articles of </w:t>
      </w:r>
      <w:r>
        <w:t>Operation provide as follows:</w:t>
      </w:r>
    </w:p>
    <w:p w:rsidR="00EE0398" w:rsidRDefault="00EE0398" w:rsidP="00EE0398">
      <w:pPr>
        <w:pStyle w:val="BlockText"/>
        <w:rPr>
          <w:u w:val="single"/>
        </w:rPr>
      </w:pPr>
      <w:r>
        <w:t xml:space="preserve">A.  </w:t>
      </w:r>
      <w:r>
        <w:rPr>
          <w:u w:val="single"/>
        </w:rPr>
        <w:t>Special Programs</w:t>
      </w:r>
    </w:p>
    <w:p w:rsidR="00EE0398" w:rsidRDefault="00EE0398" w:rsidP="00EE0398">
      <w:pPr>
        <w:pStyle w:val="BlockText"/>
      </w:pPr>
      <w:r>
        <w:tab/>
        <w:t>1.</w:t>
      </w:r>
      <w:r>
        <w:tab/>
      </w:r>
      <w:r w:rsidRPr="00EE0398">
        <w:rPr>
          <w:u w:val="single"/>
        </w:rPr>
        <w:t>Definitions</w:t>
      </w:r>
      <w:r>
        <w:t xml:space="preserve">:  Special programs shall be those programs offered by the Erie </w:t>
      </w:r>
      <w:r w:rsidR="004B6ED1">
        <w:t>C</w:t>
      </w:r>
      <w:r>
        <w:t xml:space="preserve">ounty Technical School Committee in addition to the regular day </w:t>
      </w:r>
      <w:r>
        <w:lastRenderedPageBreak/>
        <w:t xml:space="preserve">school and evening adult programs at the Erie County Technical School at the request of </w:t>
      </w:r>
      <w:r w:rsidR="00CB6F73">
        <w:t>f</w:t>
      </w:r>
      <w:r>
        <w:t>ewer than the total number of districts signat</w:t>
      </w:r>
      <w:r w:rsidR="00CB6F73">
        <w:t>ory</w:t>
      </w:r>
      <w:r>
        <w:t xml:space="preserve"> to this agreement.  Such special programs may be requested by:</w:t>
      </w:r>
    </w:p>
    <w:p w:rsidR="00EE0398" w:rsidRDefault="00EE0398" w:rsidP="00EE0398">
      <w:pPr>
        <w:pStyle w:val="BlockText"/>
      </w:pPr>
      <w:r>
        <w:t>a.</w:t>
      </w:r>
      <w:r>
        <w:tab/>
        <w:t>One or more districts where such programs are to be conducted at the Erie County Technical School; or</w:t>
      </w:r>
    </w:p>
    <w:p w:rsidR="00EE0398" w:rsidRDefault="00EE0398" w:rsidP="00EE0398">
      <w:pPr>
        <w:pStyle w:val="BlockText"/>
      </w:pPr>
      <w:r>
        <w:t>b.</w:t>
      </w:r>
      <w:r>
        <w:tab/>
        <w:t xml:space="preserve">One or more districts where such programs are to be conducted at facilities other than the Erie </w:t>
      </w:r>
      <w:r w:rsidR="004B6ED1">
        <w:t>C</w:t>
      </w:r>
      <w:r>
        <w:t>ounty Technical School.  In this instance all capital and lease costs shall be the responsibility of the district or district</w:t>
      </w:r>
      <w:r w:rsidR="00CB6F73">
        <w:t>s</w:t>
      </w:r>
      <w:r>
        <w:t xml:space="preserve"> requesting the program.</w:t>
      </w:r>
    </w:p>
    <w:p w:rsidR="00EE0398" w:rsidRDefault="00EE0398" w:rsidP="00EE0398">
      <w:pPr>
        <w:pStyle w:val="BlockText"/>
      </w:pPr>
      <w:r>
        <w:tab/>
        <w:t>2.</w:t>
      </w:r>
      <w:r>
        <w:tab/>
      </w:r>
      <w:r>
        <w:rPr>
          <w:u w:val="single"/>
        </w:rPr>
        <w:t>Authorization:</w:t>
      </w:r>
      <w:r>
        <w:t xml:space="preserve">  Participating Districts desiring to participate in a special program shall adopt a resolution authorizing Erie County Technical School Committee to institute such a program and to charge the district with their prorated share of the cost of </w:t>
      </w:r>
      <w:r>
        <w:lastRenderedPageBreak/>
        <w:t xml:space="preserve">operating the program.  A copy of this resolution signed by the President and Secretary of the Board shall </w:t>
      </w:r>
      <w:r w:rsidR="00632E6B">
        <w:t>be filed with the Secretary of the Erie County Technical School Committee.</w:t>
      </w:r>
    </w:p>
    <w:p w:rsidR="00632E6B" w:rsidRPr="00EE0398" w:rsidRDefault="00632E6B" w:rsidP="009915CF">
      <w:pPr>
        <w:pStyle w:val="BlockText"/>
      </w:pPr>
      <w:r>
        <w:tab/>
        <w:t>3.</w:t>
      </w:r>
      <w:r>
        <w:tab/>
      </w:r>
      <w:r w:rsidRPr="00632E6B">
        <w:rPr>
          <w:u w:val="single"/>
        </w:rPr>
        <w:t>Implementation</w:t>
      </w:r>
      <w:r>
        <w:t xml:space="preserve">:  Special programs may be implemented by the Erie County Technical School Committee in accordance with authorization received </w:t>
      </w:r>
      <w:r w:rsidR="009915CF">
        <w:t xml:space="preserve">from the </w:t>
      </w:r>
      <w:r>
        <w:t>Participatin</w:t>
      </w:r>
      <w:r w:rsidR="00FD1C03">
        <w:t>g Districts.</w:t>
      </w:r>
    </w:p>
    <w:p w:rsidR="00EE0398" w:rsidRPr="008444BC" w:rsidRDefault="00632E6B" w:rsidP="00632E6B">
      <w:pPr>
        <w:pStyle w:val="BodyTextFirstIndent"/>
      </w:pPr>
      <w:r w:rsidRPr="008444BC">
        <w:t xml:space="preserve">WHEREAS pursuant to Article X the </w:t>
      </w:r>
      <w:r w:rsidR="004B6ED1" w:rsidRPr="008444BC">
        <w:t>Erie County Technical School</w:t>
      </w:r>
      <w:r w:rsidRPr="008444BC">
        <w:t xml:space="preserve"> </w:t>
      </w:r>
      <w:r w:rsidR="00184044" w:rsidRPr="008444BC">
        <w:t xml:space="preserve">was authorized to </w:t>
      </w:r>
      <w:r w:rsidRPr="008444BC">
        <w:t>creat</w:t>
      </w:r>
      <w:r w:rsidR="00184044" w:rsidRPr="008444BC">
        <w:t>e</w:t>
      </w:r>
      <w:r w:rsidRPr="008444BC">
        <w:t xml:space="preserve"> the </w:t>
      </w:r>
      <w:r w:rsidR="00184044" w:rsidRPr="008444BC">
        <w:t xml:space="preserve">Erie County </w:t>
      </w:r>
      <w:r w:rsidRPr="008444BC">
        <w:t xml:space="preserve">Special Education Transition Program </w:t>
      </w:r>
      <w:r w:rsidR="00184044" w:rsidRPr="008444BC">
        <w:t xml:space="preserve">(Transition Program) </w:t>
      </w:r>
      <w:r w:rsidRPr="008444BC">
        <w:t xml:space="preserve">which qualifies as a special program; </w:t>
      </w:r>
    </w:p>
    <w:p w:rsidR="00632E6B" w:rsidRDefault="00632E6B" w:rsidP="00632E6B">
      <w:pPr>
        <w:pStyle w:val="BodyTextFirstIndent"/>
      </w:pPr>
      <w:r>
        <w:t xml:space="preserve">WHEREAS the </w:t>
      </w:r>
      <w:r w:rsidR="00835E88">
        <w:t>School</w:t>
      </w:r>
      <w:r>
        <w:t xml:space="preserve"> Districts </w:t>
      </w:r>
      <w:r w:rsidR="00835E88">
        <w:t xml:space="preserve">desiring to participate in the </w:t>
      </w:r>
      <w:r w:rsidR="00184044">
        <w:t xml:space="preserve">Transition Program </w:t>
      </w:r>
      <w:r>
        <w:t xml:space="preserve">have approved and paid for the </w:t>
      </w:r>
      <w:r w:rsidR="004B6ED1">
        <w:t xml:space="preserve">Capital </w:t>
      </w:r>
      <w:r>
        <w:t xml:space="preserve">Improvements to the Transition Program and identified the Cost Sharing for the </w:t>
      </w:r>
      <w:r w:rsidR="004B6ED1">
        <w:t>Capital Improvements</w:t>
      </w:r>
      <w:r>
        <w:t xml:space="preserve"> by Resolution</w:t>
      </w:r>
      <w:r w:rsidR="00835E88">
        <w:t xml:space="preserve"> similar to the </w:t>
      </w:r>
      <w:r>
        <w:t xml:space="preserve"> attach</w:t>
      </w:r>
      <w:r w:rsidR="00835E88">
        <w:t>ment</w:t>
      </w:r>
      <w:r>
        <w:t xml:space="preserve"> hereto</w:t>
      </w:r>
      <w:r w:rsidR="00835E88">
        <w:t xml:space="preserve"> (the “Participating Districts”)</w:t>
      </w:r>
      <w:r>
        <w:t xml:space="preserve">; </w:t>
      </w:r>
    </w:p>
    <w:p w:rsidR="00632E6B" w:rsidRDefault="00632E6B" w:rsidP="00632E6B">
      <w:pPr>
        <w:pStyle w:val="BodyTextFirstIndent"/>
      </w:pPr>
      <w:r>
        <w:lastRenderedPageBreak/>
        <w:t>WHEREAS, the Participating Districts have approved a Lease Agreement for the facilities, a copy of which is attached hereto;</w:t>
      </w:r>
      <w:r w:rsidR="001343EC">
        <w:t xml:space="preserve"> and</w:t>
      </w:r>
    </w:p>
    <w:p w:rsidR="00632E6B" w:rsidRDefault="00632E6B" w:rsidP="00632E6B">
      <w:pPr>
        <w:pStyle w:val="BodyTextFirstIndent"/>
      </w:pPr>
      <w:r>
        <w:t xml:space="preserve">WHEREAS, the Participating Districts wish to enter into this Operating Agreement to further define the obligations </w:t>
      </w:r>
      <w:r w:rsidR="00835E88">
        <w:t>of</w:t>
      </w:r>
      <w:r>
        <w:t xml:space="preserve"> the parties </w:t>
      </w:r>
      <w:r w:rsidR="001343EC">
        <w:t xml:space="preserve">in regard to the </w:t>
      </w:r>
      <w:del w:id="0" w:author="Aldo Jackson" w:date="2010-12-27T09:59:00Z">
        <w:r w:rsidR="00184044" w:rsidDel="005B3BC0">
          <w:delText xml:space="preserve">Erie County </w:delText>
        </w:r>
        <w:r w:rsidR="001343EC" w:rsidDel="005B3BC0">
          <w:delText xml:space="preserve">Special Education </w:delText>
        </w:r>
      </w:del>
      <w:r w:rsidR="001343EC">
        <w:t>Transition Program.</w:t>
      </w:r>
    </w:p>
    <w:p w:rsidR="001343EC" w:rsidRDefault="001343EC" w:rsidP="00632E6B">
      <w:pPr>
        <w:pStyle w:val="BodyTextFirstIndent"/>
      </w:pPr>
      <w:r>
        <w:t>AND NOW therefore, in consideration of the mutual covenants and promises herein contained, and with the intention to be legally bound hereby the parties agree as follows:</w:t>
      </w:r>
    </w:p>
    <w:p w:rsidR="001343EC" w:rsidRDefault="001343EC" w:rsidP="001343EC">
      <w:pPr>
        <w:pStyle w:val="Heading1"/>
      </w:pPr>
      <w:proofErr w:type="gramStart"/>
      <w:r w:rsidRPr="001343EC">
        <w:rPr>
          <w:u w:val="single"/>
        </w:rPr>
        <w:t>Recitals</w:t>
      </w:r>
      <w:r>
        <w:t>.</w:t>
      </w:r>
      <w:proofErr w:type="gramEnd"/>
      <w:r>
        <w:t xml:space="preserve">  The above referenced recitals are incorporated by reference as if more fully set forth herein.</w:t>
      </w:r>
    </w:p>
    <w:p w:rsidR="001343EC" w:rsidRDefault="001343EC" w:rsidP="001343EC">
      <w:pPr>
        <w:pStyle w:val="Heading1"/>
      </w:pPr>
      <w:proofErr w:type="gramStart"/>
      <w:r w:rsidRPr="001343EC">
        <w:rPr>
          <w:u w:val="single"/>
        </w:rPr>
        <w:t>Term</w:t>
      </w:r>
      <w:r>
        <w:t>.</w:t>
      </w:r>
      <w:proofErr w:type="gramEnd"/>
      <w:r>
        <w:t xml:space="preserve">  The term of this Agreement shall begin on the date executed by all Participating Districts and shall terminate on </w:t>
      </w:r>
      <w:del w:id="1" w:author="Aldo Jackson" w:date="2011-01-18T13:01:00Z">
        <w:r w:rsidDel="00B872E2">
          <w:delText>August 31</w:delText>
        </w:r>
      </w:del>
      <w:ins w:id="2" w:author="Aldo Jackson" w:date="2011-01-18T13:01:00Z">
        <w:r w:rsidR="00B872E2">
          <w:t>June 30</w:t>
        </w:r>
      </w:ins>
      <w:r>
        <w:t>, 2011.  This Operating Agreement may be renewed on a yearly basis by resolution of each Participating District.</w:t>
      </w:r>
    </w:p>
    <w:p w:rsidR="001343EC" w:rsidRDefault="001343EC" w:rsidP="001343EC">
      <w:pPr>
        <w:pStyle w:val="Heading1"/>
      </w:pPr>
      <w:proofErr w:type="gramStart"/>
      <w:r w:rsidRPr="001343EC">
        <w:rPr>
          <w:u w:val="single"/>
        </w:rPr>
        <w:t>Budget</w:t>
      </w:r>
      <w:r>
        <w:t>.</w:t>
      </w:r>
      <w:proofErr w:type="gramEnd"/>
      <w:r>
        <w:t xml:space="preserve">  The budget for the Transition Program shall be adopted by the Joint Board as </w:t>
      </w:r>
      <w:r>
        <w:lastRenderedPageBreak/>
        <w:t xml:space="preserve">provided in Section 687 and 1850.1(25c) of the Pennsylvania Public School Code and shall be prepared by the Director of the Erie County Technical School.  The budget shall be approved by </w:t>
      </w:r>
      <w:r w:rsidR="009915CF">
        <w:t>two-thirds</w:t>
      </w:r>
      <w:r>
        <w:t xml:space="preserve"> </w:t>
      </w:r>
      <w:r w:rsidR="00835E88">
        <w:t xml:space="preserve">of the </w:t>
      </w:r>
      <w:r>
        <w:t xml:space="preserve">Operating Committee.  </w:t>
      </w:r>
    </w:p>
    <w:p w:rsidR="001343EC" w:rsidRDefault="004B6ED1" w:rsidP="001343EC">
      <w:pPr>
        <w:pStyle w:val="Heading1"/>
      </w:pPr>
      <w:proofErr w:type="gramStart"/>
      <w:r>
        <w:rPr>
          <w:u w:val="single"/>
        </w:rPr>
        <w:t>Assignments of Students</w:t>
      </w:r>
      <w:r w:rsidR="001343EC">
        <w:t>.</w:t>
      </w:r>
      <w:proofErr w:type="gramEnd"/>
      <w:r>
        <w:t xml:space="preserve">  Participating Districts shall maintain responsibility for assignment </w:t>
      </w:r>
      <w:r w:rsidR="00EB1EE6">
        <w:t xml:space="preserve">and withdrawal </w:t>
      </w:r>
      <w:r>
        <w:t xml:space="preserve">of students in </w:t>
      </w:r>
      <w:r w:rsidR="00FC0317">
        <w:t>Transition Program</w:t>
      </w:r>
      <w:r>
        <w:t>.</w:t>
      </w:r>
    </w:p>
    <w:p w:rsidR="004B6ED1" w:rsidRDefault="004B6ED1" w:rsidP="001343EC">
      <w:pPr>
        <w:pStyle w:val="Heading1"/>
      </w:pPr>
      <w:r w:rsidRPr="004B6ED1">
        <w:rPr>
          <w:u w:val="single"/>
        </w:rPr>
        <w:t>Support Services</w:t>
      </w:r>
      <w:r>
        <w:t>.  Erie County Technical School shall provi</w:t>
      </w:r>
      <w:r w:rsidR="00184044">
        <w:t>de supporting services, such as</w:t>
      </w:r>
      <w:r>
        <w:t xml:space="preserve"> custodial services </w:t>
      </w:r>
      <w:r w:rsidR="00835E88">
        <w:t>at</w:t>
      </w:r>
      <w:r>
        <w:t xml:space="preserve"> their facilities for </w:t>
      </w:r>
      <w:r w:rsidR="00FC0317">
        <w:t>Transition Program</w:t>
      </w:r>
      <w:r>
        <w:t>.</w:t>
      </w:r>
      <w:r w:rsidR="009915CF">
        <w:t xml:space="preserve">  The Participating Districts shall provide all </w:t>
      </w:r>
      <w:r w:rsidR="00F30F17">
        <w:t>customary</w:t>
      </w:r>
      <w:r w:rsidR="009915CF">
        <w:t xml:space="preserve"> services such as guidance, discipline, health and library.</w:t>
      </w:r>
    </w:p>
    <w:p w:rsidR="004B6ED1" w:rsidRPr="008444BC" w:rsidRDefault="004B6ED1" w:rsidP="001343EC">
      <w:pPr>
        <w:pStyle w:val="Heading1"/>
        <w:rPr>
          <w:rPrChange w:id="3" w:author="Aldo Jackson" w:date="2010-12-27T10:10:00Z">
            <w:rPr/>
          </w:rPrChange>
        </w:rPr>
      </w:pPr>
      <w:proofErr w:type="gramStart"/>
      <w:r w:rsidRPr="008444BC">
        <w:rPr>
          <w:u w:val="single"/>
        </w:rPr>
        <w:t>Expenses</w:t>
      </w:r>
      <w:r w:rsidRPr="008444BC">
        <w:t>.</w:t>
      </w:r>
      <w:proofErr w:type="gramEnd"/>
      <w:r w:rsidRPr="008444BC">
        <w:t xml:space="preserve">  </w:t>
      </w:r>
      <w:r w:rsidR="00835E88" w:rsidRPr="008444BC">
        <w:t xml:space="preserve">The </w:t>
      </w:r>
      <w:r w:rsidRPr="008444BC">
        <w:t xml:space="preserve">Participating Districts will pay an assessment for the </w:t>
      </w:r>
      <w:r w:rsidR="00FC0317" w:rsidRPr="008444BC">
        <w:rPr>
          <w:rPrChange w:id="4" w:author="Aldo Jackson" w:date="2010-12-27T10:10:00Z">
            <w:rPr/>
          </w:rPrChange>
        </w:rPr>
        <w:t>Transition Program</w:t>
      </w:r>
      <w:r w:rsidRPr="008444BC">
        <w:rPr>
          <w:rPrChange w:id="5" w:author="Aldo Jackson" w:date="2010-12-27T10:10:00Z">
            <w:rPr/>
          </w:rPrChange>
        </w:rPr>
        <w:t xml:space="preserve"> to be determined </w:t>
      </w:r>
      <w:r w:rsidR="009915CF" w:rsidRPr="008444BC">
        <w:rPr>
          <w:rPrChange w:id="6" w:author="Aldo Jackson" w:date="2010-12-27T10:10:00Z">
            <w:rPr/>
          </w:rPrChange>
        </w:rPr>
        <w:t xml:space="preserve">by </w:t>
      </w:r>
      <w:del w:id="7" w:author="Aldo Jackson" w:date="2010-12-27T10:01:00Z">
        <w:r w:rsidR="009915CF" w:rsidRPr="008444BC" w:rsidDel="005B3BC0">
          <w:rPr>
            <w:rPrChange w:id="8" w:author="Aldo Jackson" w:date="2010-12-27T10:10:00Z">
              <w:rPr/>
            </w:rPrChange>
          </w:rPr>
          <w:delText xml:space="preserve">a </w:delText>
        </w:r>
      </w:del>
      <w:r w:rsidR="00184044" w:rsidRPr="008444BC">
        <w:rPr>
          <w:rPrChange w:id="9" w:author="Aldo Jackson" w:date="2010-12-27T10:10:00Z">
            <w:rPr/>
          </w:rPrChange>
        </w:rPr>
        <w:t xml:space="preserve">per pupil </w:t>
      </w:r>
      <w:r w:rsidR="00EB1EE6" w:rsidRPr="008444BC">
        <w:rPr>
          <w:rPrChange w:id="10" w:author="Aldo Jackson" w:date="2010-12-27T10:10:00Z">
            <w:rPr/>
          </w:rPrChange>
        </w:rPr>
        <w:t>fixed</w:t>
      </w:r>
      <w:ins w:id="11" w:author="Aldo Jackson" w:date="2010-12-27T10:00:00Z">
        <w:r w:rsidR="005B3BC0" w:rsidRPr="008444BC">
          <w:rPr>
            <w:rPrChange w:id="12" w:author="Aldo Jackson" w:date="2010-12-27T10:10:00Z">
              <w:rPr>
                <w:color w:val="FF0000"/>
              </w:rPr>
            </w:rPrChange>
          </w:rPr>
          <w:t>-</w:t>
        </w:r>
      </w:ins>
      <w:del w:id="13" w:author="Aldo Jackson" w:date="2010-12-27T10:00:00Z">
        <w:r w:rsidR="00EB1EE6" w:rsidRPr="008444BC" w:rsidDel="005B3BC0">
          <w:delText xml:space="preserve"> </w:delText>
        </w:r>
      </w:del>
      <w:r w:rsidR="00EB1EE6" w:rsidRPr="008444BC">
        <w:t>cost</w:t>
      </w:r>
      <w:ins w:id="14" w:author="Aldo Jackson" w:date="2010-12-27T10:01:00Z">
        <w:r w:rsidR="005B3BC0" w:rsidRPr="008444BC">
          <w:rPr>
            <w:rPrChange w:id="15" w:author="Aldo Jackson" w:date="2010-12-27T10:10:00Z">
              <w:rPr>
                <w:color w:val="FF0000"/>
              </w:rPr>
            </w:rPrChange>
          </w:rPr>
          <w:t>,</w:t>
        </w:r>
      </w:ins>
      <w:r w:rsidR="00184044" w:rsidRPr="008444BC">
        <w:t xml:space="preserve"> based on current expenses</w:t>
      </w:r>
      <w:r w:rsidRPr="008444BC">
        <w:t xml:space="preserve">.  The calculation of those expenses </w:t>
      </w:r>
      <w:r w:rsidR="00EB1EE6" w:rsidRPr="008444BC">
        <w:rPr>
          <w:rPrChange w:id="16" w:author="Aldo Jackson" w:date="2010-12-27T10:10:00Z">
            <w:rPr/>
          </w:rPrChange>
        </w:rPr>
        <w:t xml:space="preserve">and per </w:t>
      </w:r>
      <w:r w:rsidR="009915CF" w:rsidRPr="008444BC">
        <w:rPr>
          <w:rPrChange w:id="17" w:author="Aldo Jackson" w:date="2010-12-27T10:10:00Z">
            <w:rPr/>
          </w:rPrChange>
        </w:rPr>
        <w:t>pupil</w:t>
      </w:r>
      <w:r w:rsidR="00EB1EE6" w:rsidRPr="008444BC">
        <w:rPr>
          <w:rPrChange w:id="18" w:author="Aldo Jackson" w:date="2010-12-27T10:10:00Z">
            <w:rPr/>
          </w:rPrChange>
        </w:rPr>
        <w:t xml:space="preserve"> cost </w:t>
      </w:r>
      <w:r w:rsidR="00835E88" w:rsidRPr="008444BC">
        <w:rPr>
          <w:rPrChange w:id="19" w:author="Aldo Jackson" w:date="2010-12-27T10:10:00Z">
            <w:rPr/>
          </w:rPrChange>
        </w:rPr>
        <w:t>is</w:t>
      </w:r>
      <w:r w:rsidRPr="008444BC">
        <w:rPr>
          <w:rPrChange w:id="20" w:author="Aldo Jackson" w:date="2010-12-27T10:10:00Z">
            <w:rPr/>
          </w:rPrChange>
        </w:rPr>
        <w:t xml:space="preserve"> attached hereto as Exhibit A.  </w:t>
      </w:r>
      <w:r w:rsidR="00835E88" w:rsidRPr="008444BC">
        <w:rPr>
          <w:rPrChange w:id="21" w:author="Aldo Jackson" w:date="2010-12-27T10:10:00Z">
            <w:rPr/>
          </w:rPrChange>
        </w:rPr>
        <w:t>The Participating</w:t>
      </w:r>
      <w:r w:rsidRPr="008444BC">
        <w:rPr>
          <w:rPrChange w:id="22" w:author="Aldo Jackson" w:date="2010-12-27T10:10:00Z">
            <w:rPr/>
          </w:rPrChange>
        </w:rPr>
        <w:t xml:space="preserve"> District</w:t>
      </w:r>
      <w:r w:rsidR="00835E88" w:rsidRPr="008444BC">
        <w:rPr>
          <w:rPrChange w:id="23" w:author="Aldo Jackson" w:date="2010-12-27T10:10:00Z">
            <w:rPr/>
          </w:rPrChange>
        </w:rPr>
        <w:t>s</w:t>
      </w:r>
      <w:r w:rsidRPr="008444BC">
        <w:rPr>
          <w:rPrChange w:id="24" w:author="Aldo Jackson" w:date="2010-12-27T10:10:00Z">
            <w:rPr/>
          </w:rPrChange>
        </w:rPr>
        <w:t xml:space="preserve"> shall be responsible to pay any additional expense</w:t>
      </w:r>
      <w:r w:rsidR="00184044" w:rsidRPr="008444BC">
        <w:rPr>
          <w:rPrChange w:id="25" w:author="Aldo Jackson" w:date="2010-12-27T10:10:00Z">
            <w:rPr/>
          </w:rPrChange>
        </w:rPr>
        <w:t>s</w:t>
      </w:r>
      <w:r w:rsidRPr="008444BC">
        <w:rPr>
          <w:rPrChange w:id="26" w:author="Aldo Jackson" w:date="2010-12-27T10:10:00Z">
            <w:rPr/>
          </w:rPrChange>
        </w:rPr>
        <w:t xml:space="preserve"> which result from excess costs of such </w:t>
      </w:r>
      <w:r w:rsidR="00FC0317" w:rsidRPr="008444BC">
        <w:rPr>
          <w:rPrChange w:id="27" w:author="Aldo Jackson" w:date="2010-12-27T10:10:00Z">
            <w:rPr/>
          </w:rPrChange>
        </w:rPr>
        <w:t>Transition Program</w:t>
      </w:r>
      <w:r w:rsidRPr="008444BC">
        <w:rPr>
          <w:rPrChange w:id="28" w:author="Aldo Jackson" w:date="2010-12-27T10:10:00Z">
            <w:rPr/>
          </w:rPrChange>
        </w:rPr>
        <w:t>.  Excess costs will be billed directly to Participating District</w:t>
      </w:r>
      <w:ins w:id="29" w:author="Aldo Jackson" w:date="2010-12-27T10:01:00Z">
        <w:r w:rsidR="005B3BC0" w:rsidRPr="008444BC">
          <w:rPr>
            <w:rPrChange w:id="30" w:author="Aldo Jackson" w:date="2010-12-27T10:10:00Z">
              <w:rPr/>
            </w:rPrChange>
          </w:rPr>
          <w:t>s</w:t>
        </w:r>
      </w:ins>
      <w:r w:rsidRPr="008444BC">
        <w:rPr>
          <w:rPrChange w:id="31" w:author="Aldo Jackson" w:date="2010-12-27T10:10:00Z">
            <w:rPr/>
          </w:rPrChange>
        </w:rPr>
        <w:t xml:space="preserve"> on the </w:t>
      </w:r>
      <w:r w:rsidR="00184044" w:rsidRPr="008444BC">
        <w:rPr>
          <w:rPrChange w:id="32" w:author="Aldo Jackson" w:date="2010-12-27T10:10:00Z">
            <w:rPr/>
          </w:rPrChange>
        </w:rPr>
        <w:t xml:space="preserve">per pupil fixed </w:t>
      </w:r>
      <w:r w:rsidR="00184044" w:rsidRPr="008444BC">
        <w:rPr>
          <w:rPrChange w:id="33" w:author="Aldo Jackson" w:date="2010-12-27T10:10:00Z">
            <w:rPr/>
          </w:rPrChange>
        </w:rPr>
        <w:lastRenderedPageBreak/>
        <w:t xml:space="preserve">cost </w:t>
      </w:r>
      <w:r w:rsidRPr="008444BC">
        <w:rPr>
          <w:rPrChange w:id="34" w:author="Aldo Jackson" w:date="2010-12-27T10:10:00Z">
            <w:rPr/>
          </w:rPrChange>
        </w:rPr>
        <w:t xml:space="preserve">basis in such Program, as calculated by the Erie County Technical School.  </w:t>
      </w:r>
    </w:p>
    <w:p w:rsidR="004B6ED1" w:rsidRPr="008444BC" w:rsidRDefault="004B6ED1" w:rsidP="001343EC">
      <w:pPr>
        <w:pStyle w:val="Heading1"/>
        <w:rPr>
          <w:rPrChange w:id="35" w:author="Aldo Jackson" w:date="2010-12-27T10:10:00Z">
            <w:rPr/>
          </w:rPrChange>
        </w:rPr>
      </w:pPr>
      <w:proofErr w:type="gramStart"/>
      <w:r w:rsidRPr="008444BC">
        <w:rPr>
          <w:u w:val="single"/>
          <w:rPrChange w:id="36" w:author="Aldo Jackson" w:date="2010-12-27T10:10:00Z">
            <w:rPr>
              <w:u w:val="single"/>
            </w:rPr>
          </w:rPrChange>
        </w:rPr>
        <w:t>Quotas</w:t>
      </w:r>
      <w:r w:rsidRPr="008444BC">
        <w:rPr>
          <w:rPrChange w:id="37" w:author="Aldo Jackson" w:date="2010-12-27T10:10:00Z">
            <w:rPr/>
          </w:rPrChange>
        </w:rPr>
        <w:t>.</w:t>
      </w:r>
      <w:proofErr w:type="gramEnd"/>
      <w:r w:rsidRPr="008444BC">
        <w:rPr>
          <w:rPrChange w:id="38" w:author="Aldo Jackson" w:date="2010-12-27T10:10:00Z">
            <w:rPr/>
          </w:rPrChange>
        </w:rPr>
        <w:t xml:space="preserve">  Quotas for </w:t>
      </w:r>
      <w:r w:rsidR="00184044" w:rsidRPr="008444BC">
        <w:rPr>
          <w:rPrChange w:id="39" w:author="Aldo Jackson" w:date="2010-12-27T10:10:00Z">
            <w:rPr/>
          </w:rPrChange>
        </w:rPr>
        <w:t>students in</w:t>
      </w:r>
      <w:r w:rsidRPr="008444BC">
        <w:rPr>
          <w:rPrChange w:id="40" w:author="Aldo Jackson" w:date="2010-12-27T10:10:00Z">
            <w:rPr/>
          </w:rPrChange>
        </w:rPr>
        <w:t xml:space="preserve"> the </w:t>
      </w:r>
      <w:r w:rsidR="00835E88" w:rsidRPr="008444BC">
        <w:rPr>
          <w:rPrChange w:id="41" w:author="Aldo Jackson" w:date="2010-12-27T10:10:00Z">
            <w:rPr/>
          </w:rPrChange>
        </w:rPr>
        <w:t xml:space="preserve">Transition </w:t>
      </w:r>
      <w:r w:rsidRPr="008444BC">
        <w:rPr>
          <w:rPrChange w:id="42" w:author="Aldo Jackson" w:date="2010-12-27T10:10:00Z">
            <w:rPr/>
          </w:rPrChange>
        </w:rPr>
        <w:t xml:space="preserve">Program shall be established </w:t>
      </w:r>
      <w:r w:rsidR="00EB1EE6" w:rsidRPr="008444BC">
        <w:rPr>
          <w:rPrChange w:id="43" w:author="Aldo Jackson" w:date="2010-12-27T10:10:00Z">
            <w:rPr/>
          </w:rPrChange>
        </w:rPr>
        <w:t>on an equal basis per Participating District</w:t>
      </w:r>
      <w:r w:rsidRPr="008444BC">
        <w:rPr>
          <w:rPrChange w:id="44" w:author="Aldo Jackson" w:date="2010-12-27T10:10:00Z">
            <w:rPr/>
          </w:rPrChange>
        </w:rPr>
        <w:t xml:space="preserve">.  </w:t>
      </w:r>
    </w:p>
    <w:p w:rsidR="001343EC" w:rsidRDefault="001343EC" w:rsidP="001343EC">
      <w:pPr>
        <w:pStyle w:val="Heading1"/>
      </w:pPr>
      <w:proofErr w:type="gramStart"/>
      <w:r w:rsidRPr="001343EC">
        <w:rPr>
          <w:u w:val="single"/>
        </w:rPr>
        <w:t>Transportation</w:t>
      </w:r>
      <w:r>
        <w:t>.</w:t>
      </w:r>
      <w:proofErr w:type="gramEnd"/>
      <w:r>
        <w:t xml:space="preserve">  The Participating Districts shall be responsible for transporting their students to the Erie County Technical School to participate in the Transition Program.</w:t>
      </w:r>
    </w:p>
    <w:p w:rsidR="00FC0317" w:rsidRDefault="00FC0317" w:rsidP="001343EC">
      <w:pPr>
        <w:pStyle w:val="Heading1"/>
      </w:pPr>
      <w:proofErr w:type="gramStart"/>
      <w:r w:rsidRPr="00FC0317">
        <w:rPr>
          <w:u w:val="single"/>
        </w:rPr>
        <w:t>Supervisor</w:t>
      </w:r>
      <w:r>
        <w:t>.</w:t>
      </w:r>
      <w:proofErr w:type="gramEnd"/>
      <w:r>
        <w:t xml:space="preserve">  The Erie County Technical School shall supervise the students and educational staff.  </w:t>
      </w:r>
    </w:p>
    <w:p w:rsidR="00FC0317" w:rsidRDefault="00FC0317" w:rsidP="001343EC">
      <w:pPr>
        <w:pStyle w:val="Heading1"/>
      </w:pPr>
      <w:proofErr w:type="gramStart"/>
      <w:r w:rsidRPr="00FC0317">
        <w:rPr>
          <w:u w:val="single"/>
        </w:rPr>
        <w:t>Curriculum</w:t>
      </w:r>
      <w:r>
        <w:t>.</w:t>
      </w:r>
      <w:proofErr w:type="gramEnd"/>
      <w:r>
        <w:t xml:space="preserve">  The Erie County Technical School will design the curriculum and ensure that a program of safety is incorporated in the curriculum in regard to the Transition Program.</w:t>
      </w:r>
    </w:p>
    <w:p w:rsidR="00FC0317" w:rsidRDefault="00FC0317" w:rsidP="001343EC">
      <w:pPr>
        <w:pStyle w:val="Heading1"/>
      </w:pPr>
      <w:proofErr w:type="gramStart"/>
      <w:r w:rsidRPr="004720C9">
        <w:rPr>
          <w:u w:val="single"/>
        </w:rPr>
        <w:t>Staff</w:t>
      </w:r>
      <w:r>
        <w:t>.</w:t>
      </w:r>
      <w:proofErr w:type="gramEnd"/>
      <w:r>
        <w:t xml:space="preserve">  Instructional </w:t>
      </w:r>
      <w:r w:rsidR="00835E88">
        <w:t xml:space="preserve">and other </w:t>
      </w:r>
      <w:r>
        <w:t xml:space="preserve">staff members employed </w:t>
      </w:r>
      <w:r w:rsidR="00835E88">
        <w:t>for</w:t>
      </w:r>
      <w:r>
        <w:t xml:space="preserve"> these educational services in the Transition Program will be employees of the Erie County Technical School.  The Erie County Technical School shall be responsible for their salary and benefits.</w:t>
      </w:r>
    </w:p>
    <w:p w:rsidR="00FC0317" w:rsidRDefault="00FC0317" w:rsidP="001343EC">
      <w:pPr>
        <w:pStyle w:val="Heading1"/>
      </w:pPr>
      <w:proofErr w:type="gramStart"/>
      <w:r w:rsidRPr="00FC0317">
        <w:rPr>
          <w:u w:val="single"/>
        </w:rPr>
        <w:lastRenderedPageBreak/>
        <w:t>Law</w:t>
      </w:r>
      <w:r>
        <w:t>.</w:t>
      </w:r>
      <w:proofErr w:type="gramEnd"/>
      <w:r>
        <w:t xml:space="preserve">  The terms and conditions of this Agreement shall be construed in accordance with the laws of the Commonwealth of Pennsylvania.</w:t>
      </w:r>
    </w:p>
    <w:p w:rsidR="001343EC" w:rsidRDefault="001343EC" w:rsidP="001343EC">
      <w:pPr>
        <w:pStyle w:val="Heading1"/>
      </w:pPr>
      <w:proofErr w:type="gramStart"/>
      <w:r w:rsidRPr="001343EC">
        <w:rPr>
          <w:u w:val="single"/>
        </w:rPr>
        <w:t>Amendment</w:t>
      </w:r>
      <w:r>
        <w:t>.</w:t>
      </w:r>
      <w:proofErr w:type="gramEnd"/>
      <w:r>
        <w:t xml:space="preserve">  No modification, amendment, or alteration of the terms of this Operating Agreement shall be binding unless the same shall be in writing dated subsequent to the date hereof and duly executed by all Participating Districts.  </w:t>
      </w:r>
    </w:p>
    <w:p w:rsidR="001343EC" w:rsidRDefault="001343EC" w:rsidP="001343EC">
      <w:pPr>
        <w:pStyle w:val="Heading1"/>
      </w:pPr>
      <w:proofErr w:type="gramStart"/>
      <w:r w:rsidRPr="001343EC">
        <w:rPr>
          <w:u w:val="single"/>
        </w:rPr>
        <w:t>Terms and Conditions</w:t>
      </w:r>
      <w:r>
        <w:t>.</w:t>
      </w:r>
      <w:proofErr w:type="gramEnd"/>
      <w:r>
        <w:t xml:space="preserve">  All other terms and conditions not fully set forth herein shall be interpreted in accordance with the Restated Articles of Agreement for Operation for the Erie County Area Technical School.  </w:t>
      </w:r>
    </w:p>
    <w:p w:rsidR="00EB1EE6" w:rsidRDefault="00EB1EE6" w:rsidP="001343EC">
      <w:pPr>
        <w:pStyle w:val="Heading1"/>
      </w:pPr>
      <w:proofErr w:type="gramStart"/>
      <w:r w:rsidRPr="00EB1EE6">
        <w:rPr>
          <w:u w:val="single"/>
        </w:rPr>
        <w:t>Termination</w:t>
      </w:r>
      <w:r>
        <w:t>.</w:t>
      </w:r>
      <w:proofErr w:type="gramEnd"/>
      <w:r>
        <w:t xml:space="preserve">  A </w:t>
      </w:r>
      <w:r w:rsidR="009915CF">
        <w:t>P</w:t>
      </w:r>
      <w:r>
        <w:t xml:space="preserve">articipating District may withdraw from the </w:t>
      </w:r>
      <w:r w:rsidR="009915CF">
        <w:t xml:space="preserve">Transition </w:t>
      </w:r>
      <w:r>
        <w:t xml:space="preserve">Program upon </w:t>
      </w:r>
      <w:r w:rsidR="00184044">
        <w:t xml:space="preserve">a </w:t>
      </w:r>
      <w:del w:id="45" w:author="Aldo Jackson" w:date="2011-01-18T13:02:00Z">
        <w:r w:rsidR="009915CF" w:rsidDel="00B872E2">
          <w:delText xml:space="preserve">two </w:delText>
        </w:r>
      </w:del>
      <w:ins w:id="46" w:author="Aldo Jackson" w:date="2011-01-18T13:02:00Z">
        <w:r w:rsidR="00B872E2">
          <w:t xml:space="preserve">one </w:t>
        </w:r>
      </w:ins>
      <w:r w:rsidR="009915CF">
        <w:t>(</w:t>
      </w:r>
      <w:ins w:id="47" w:author="Aldo Jackson" w:date="2011-01-18T13:02:00Z">
        <w:r w:rsidR="00B872E2">
          <w:t>1</w:t>
        </w:r>
      </w:ins>
      <w:del w:id="48" w:author="Aldo Jackson" w:date="2011-01-18T13:02:00Z">
        <w:r w:rsidR="009915CF" w:rsidDel="00B872E2">
          <w:delText>2</w:delText>
        </w:r>
      </w:del>
      <w:r w:rsidR="009915CF">
        <w:t>)</w:t>
      </w:r>
      <w:r>
        <w:t xml:space="preserve"> year notice to the Erie County Technical School.  A Participating District who withdraws from the </w:t>
      </w:r>
      <w:r w:rsidR="009915CF">
        <w:t xml:space="preserve">Transition </w:t>
      </w:r>
      <w:r>
        <w:t xml:space="preserve">Program shall not be entitled to any remuneration of their proportional construction or start up costs.  </w:t>
      </w:r>
    </w:p>
    <w:p w:rsidR="009915CF" w:rsidRDefault="009915CF" w:rsidP="001343EC">
      <w:pPr>
        <w:pStyle w:val="Heading1"/>
      </w:pPr>
      <w:proofErr w:type="gramStart"/>
      <w:r w:rsidRPr="009915CF">
        <w:rPr>
          <w:u w:val="single"/>
        </w:rPr>
        <w:t>Competition</w:t>
      </w:r>
      <w:r>
        <w:t>.</w:t>
      </w:r>
      <w:proofErr w:type="gramEnd"/>
      <w:r>
        <w:t xml:space="preserve">  A withdrawing Participating District agrees not to solicit other Participating </w:t>
      </w:r>
      <w:r>
        <w:lastRenderedPageBreak/>
        <w:t xml:space="preserve">Districts to join a similar special program in competition with the Transition Program for a period of </w:t>
      </w:r>
      <w:del w:id="49" w:author="Aldo Jackson" w:date="2011-01-18T13:02:00Z">
        <w:r w:rsidDel="00B872E2">
          <w:delText xml:space="preserve">two </w:delText>
        </w:r>
      </w:del>
      <w:ins w:id="50" w:author="Aldo Jackson" w:date="2011-01-18T13:02:00Z">
        <w:r w:rsidR="00B872E2">
          <w:t xml:space="preserve">one </w:t>
        </w:r>
      </w:ins>
      <w:r>
        <w:t>(</w:t>
      </w:r>
      <w:ins w:id="51" w:author="Aldo Jackson" w:date="2011-01-18T13:02:00Z">
        <w:r w:rsidR="00B872E2">
          <w:t>1</w:t>
        </w:r>
      </w:ins>
      <w:del w:id="52" w:author="Aldo Jackson" w:date="2011-01-18T13:02:00Z">
        <w:r w:rsidDel="00B872E2">
          <w:delText>2</w:delText>
        </w:r>
      </w:del>
      <w:r>
        <w:t>) year</w:t>
      </w:r>
      <w:del w:id="53" w:author="Aldo Jackson" w:date="2011-01-18T13:02:00Z">
        <w:r w:rsidDel="00B872E2">
          <w:delText>s</w:delText>
        </w:r>
      </w:del>
      <w:r>
        <w:t xml:space="preserve"> from the date of withdrawal.</w:t>
      </w:r>
    </w:p>
    <w:p w:rsidR="00FC0317" w:rsidRDefault="004720C9" w:rsidP="004720C9">
      <w:pPr>
        <w:pStyle w:val="BodyTextFirstIndent"/>
      </w:pPr>
      <w:r>
        <w:t xml:space="preserve">IN WITNESS WHEREOF, the duly authorized officers of the Operating Committee of the Erie County Technical School </w:t>
      </w:r>
      <w:r w:rsidR="00CB6F73">
        <w:t xml:space="preserve">and the officers of each Participating District </w:t>
      </w:r>
      <w:r>
        <w:t xml:space="preserve">have executed this </w:t>
      </w:r>
      <w:r w:rsidR="00CB6F73">
        <w:t>Operating Agreement</w:t>
      </w:r>
      <w:r>
        <w:t xml:space="preserve"> pursuant to authorizing resolution</w:t>
      </w:r>
      <w:r w:rsidR="00CB6F73">
        <w:t xml:space="preserve">s.   </w:t>
      </w:r>
    </w:p>
    <w:tbl>
      <w:tblPr>
        <w:tblW w:w="0" w:type="auto"/>
        <w:tblLook w:val="04A0"/>
      </w:tblPr>
      <w:tblGrid>
        <w:gridCol w:w="4428"/>
        <w:gridCol w:w="5148"/>
      </w:tblGrid>
      <w:tr w:rsidR="00835E88" w:rsidTr="00B73C26">
        <w:tc>
          <w:tcPr>
            <w:tcW w:w="4428" w:type="dxa"/>
          </w:tcPr>
          <w:p w:rsidR="00835E88" w:rsidRDefault="00835E88" w:rsidP="00835E88"/>
        </w:tc>
        <w:tc>
          <w:tcPr>
            <w:tcW w:w="5148" w:type="dxa"/>
          </w:tcPr>
          <w:p w:rsidR="00835E88" w:rsidRDefault="00835E88" w:rsidP="00835E88">
            <w:r>
              <w:t>ERIE COUNTY TECHNICAL SCHOOL</w:t>
            </w:r>
          </w:p>
          <w:p w:rsidR="00835E88" w:rsidRDefault="00835E88" w:rsidP="00835E88"/>
          <w:p w:rsidR="00835E88" w:rsidRDefault="00835E88" w:rsidP="00835E88"/>
          <w:p w:rsidR="00835E88" w:rsidRDefault="00835E88" w:rsidP="00835E88">
            <w:r>
              <w:t>_____________________________________</w:t>
            </w:r>
          </w:p>
        </w:tc>
      </w:tr>
    </w:tbl>
    <w:p w:rsidR="00CB6F73" w:rsidRDefault="00CB6F73">
      <w:r>
        <w:br w:type="page"/>
      </w:r>
    </w:p>
    <w:tbl>
      <w:tblPr>
        <w:tblW w:w="0" w:type="auto"/>
        <w:tblLook w:val="04A0"/>
      </w:tblPr>
      <w:tblGrid>
        <w:gridCol w:w="4428"/>
        <w:gridCol w:w="5148"/>
      </w:tblGrid>
      <w:tr w:rsidR="00835E88" w:rsidTr="00B73C26">
        <w:tc>
          <w:tcPr>
            <w:tcW w:w="4428" w:type="dxa"/>
          </w:tcPr>
          <w:p w:rsidR="00835E88" w:rsidRDefault="00835E88" w:rsidP="00835E88"/>
        </w:tc>
        <w:tc>
          <w:tcPr>
            <w:tcW w:w="5148" w:type="dxa"/>
          </w:tcPr>
          <w:p w:rsidR="00835E88" w:rsidRDefault="00835E88" w:rsidP="00835E88"/>
        </w:tc>
      </w:tr>
      <w:tr w:rsidR="00835E88" w:rsidTr="00B73C26">
        <w:tc>
          <w:tcPr>
            <w:tcW w:w="4428" w:type="dxa"/>
          </w:tcPr>
          <w:p w:rsidR="00835E88" w:rsidRDefault="00835E88" w:rsidP="00835E88"/>
        </w:tc>
        <w:tc>
          <w:tcPr>
            <w:tcW w:w="5148" w:type="dxa"/>
          </w:tcPr>
          <w:p w:rsidR="00835E88" w:rsidRDefault="0036327A" w:rsidP="00835E88">
            <w:r>
              <w:t>FAIRVIEW SCHOOL DISTRICT</w:t>
            </w:r>
          </w:p>
          <w:p w:rsidR="0036327A" w:rsidRDefault="0036327A" w:rsidP="00835E88"/>
          <w:p w:rsidR="0036327A" w:rsidRDefault="0036327A" w:rsidP="00835E88"/>
          <w:p w:rsidR="0036327A" w:rsidRDefault="0036327A" w:rsidP="00835E88">
            <w:r>
              <w:t>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FORT LEBOEUF SCHOOL DISTRICT</w:t>
            </w:r>
          </w:p>
          <w:p w:rsidR="0036327A" w:rsidRDefault="0036327A" w:rsidP="00835E88"/>
          <w:p w:rsidR="0036327A" w:rsidRDefault="0036327A" w:rsidP="00835E88"/>
          <w:p w:rsidR="0036327A" w:rsidRDefault="0036327A" w:rsidP="00835E88">
            <w:r>
              <w:t>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GENERAL MCLANE SCHOOL DISTRICT</w:t>
            </w:r>
          </w:p>
          <w:p w:rsidR="0036327A" w:rsidRDefault="0036327A" w:rsidP="00835E88"/>
          <w:p w:rsidR="0036327A" w:rsidRDefault="0036327A" w:rsidP="00835E88"/>
          <w:p w:rsidR="0036327A" w:rsidRDefault="0036327A" w:rsidP="00835E88">
            <w:r>
              <w:t>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GIRARD SCHOOL DISTRICT</w:t>
            </w:r>
          </w:p>
          <w:p w:rsidR="0036327A" w:rsidRDefault="0036327A" w:rsidP="00835E88"/>
          <w:p w:rsidR="0036327A" w:rsidRDefault="0036327A" w:rsidP="00835E88"/>
          <w:p w:rsidR="0036327A" w:rsidRDefault="0036327A" w:rsidP="00835E88">
            <w:r>
              <w:t>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HARBORCREEK SCHOOL DISTRICT</w:t>
            </w:r>
          </w:p>
          <w:p w:rsidR="0036327A" w:rsidRDefault="0036327A" w:rsidP="00835E88"/>
          <w:p w:rsidR="0036327A" w:rsidRDefault="0036327A" w:rsidP="00835E88"/>
          <w:p w:rsidR="0036327A" w:rsidRDefault="0036327A" w:rsidP="00835E88">
            <w:r>
              <w:t>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IROQUOIS SCHOOL DISTRICT</w:t>
            </w:r>
          </w:p>
          <w:p w:rsidR="0036327A" w:rsidRDefault="0036327A" w:rsidP="00835E88"/>
          <w:p w:rsidR="0036327A" w:rsidRDefault="0036327A" w:rsidP="00835E88"/>
          <w:p w:rsidR="0036327A" w:rsidRDefault="0036327A" w:rsidP="00835E88"/>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MILLCREEK TOWNSHIP SCHOOL DISTRICT</w:t>
            </w:r>
          </w:p>
          <w:p w:rsidR="0036327A" w:rsidRDefault="0036327A" w:rsidP="00835E88"/>
          <w:p w:rsidR="0036327A" w:rsidRDefault="0036327A" w:rsidP="00835E88"/>
          <w:p w:rsidR="0036327A" w:rsidRDefault="0036327A" w:rsidP="00835E88">
            <w:r>
              <w:t>________________________________________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p w:rsidR="0036327A" w:rsidRDefault="0036327A" w:rsidP="00835E88">
            <w:r>
              <w:t>NORTH EAST SCHOOL DISTRICT</w:t>
            </w:r>
          </w:p>
          <w:p w:rsidR="0036327A" w:rsidRDefault="0036327A" w:rsidP="00835E88"/>
          <w:p w:rsidR="0036327A" w:rsidRDefault="0036327A" w:rsidP="00835E88"/>
          <w:p w:rsidR="0036327A" w:rsidRDefault="0036327A" w:rsidP="00835E88">
            <w:r>
              <w:t>________________________________________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NORTHWESTERN SCHOOL DISTRICT</w:t>
            </w:r>
          </w:p>
          <w:p w:rsidR="0036327A" w:rsidRDefault="0036327A" w:rsidP="00835E88"/>
          <w:p w:rsidR="0036327A" w:rsidRDefault="0036327A" w:rsidP="00835E88"/>
          <w:p w:rsidR="0036327A" w:rsidRDefault="0036327A" w:rsidP="00835E88">
            <w:r>
              <w:t>_______________________________________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UNION CITY AREA SCHOOL DISTRICT</w:t>
            </w:r>
          </w:p>
          <w:p w:rsidR="0036327A" w:rsidRDefault="0036327A" w:rsidP="00835E88"/>
          <w:p w:rsidR="0036327A" w:rsidRDefault="0036327A" w:rsidP="00835E88"/>
          <w:p w:rsidR="0036327A" w:rsidRDefault="0036327A" w:rsidP="00835E88">
            <w:r>
              <w:t>_______________________________________</w:t>
            </w:r>
          </w:p>
        </w:tc>
      </w:tr>
    </w:tbl>
    <w:p w:rsidR="00CB6F73" w:rsidRDefault="00CB6F73">
      <w:r>
        <w:br w:type="page"/>
      </w:r>
    </w:p>
    <w:tbl>
      <w:tblPr>
        <w:tblW w:w="0" w:type="auto"/>
        <w:tblLook w:val="04A0"/>
      </w:tblPr>
      <w:tblGrid>
        <w:gridCol w:w="4428"/>
        <w:gridCol w:w="5148"/>
      </w:tblGrid>
      <w:tr w:rsidR="0036327A" w:rsidTr="00B73C26">
        <w:tc>
          <w:tcPr>
            <w:tcW w:w="4428" w:type="dxa"/>
          </w:tcPr>
          <w:p w:rsidR="0036327A" w:rsidRDefault="0036327A" w:rsidP="00835E88"/>
        </w:tc>
        <w:tc>
          <w:tcPr>
            <w:tcW w:w="5148" w:type="dxa"/>
          </w:tcPr>
          <w:p w:rsidR="0036327A" w:rsidRDefault="0036327A" w:rsidP="00835E88"/>
        </w:tc>
      </w:tr>
      <w:tr w:rsidR="0036327A" w:rsidTr="00B73C26">
        <w:tc>
          <w:tcPr>
            <w:tcW w:w="4428" w:type="dxa"/>
          </w:tcPr>
          <w:p w:rsidR="0036327A" w:rsidRDefault="0036327A" w:rsidP="00835E88"/>
        </w:tc>
        <w:tc>
          <w:tcPr>
            <w:tcW w:w="5148" w:type="dxa"/>
          </w:tcPr>
          <w:p w:rsidR="0036327A" w:rsidRDefault="0036327A" w:rsidP="00835E88">
            <w:r>
              <w:t>WATTSBURG AREA SCHOOL DISTRICT</w:t>
            </w:r>
          </w:p>
          <w:p w:rsidR="0036327A" w:rsidRDefault="0036327A" w:rsidP="00835E88"/>
          <w:p w:rsidR="0036327A" w:rsidRDefault="0036327A" w:rsidP="00835E88"/>
          <w:p w:rsidR="0036327A" w:rsidRDefault="0036327A" w:rsidP="00835E88">
            <w:r>
              <w:t>_______________________________________</w:t>
            </w:r>
          </w:p>
        </w:tc>
      </w:tr>
    </w:tbl>
    <w:p w:rsidR="00835E88" w:rsidRDefault="00835E88" w:rsidP="00835E88"/>
    <w:p w:rsidR="00835E88" w:rsidRDefault="00835E88" w:rsidP="00835E88"/>
    <w:p w:rsidR="004720C9" w:rsidRDefault="004720C9" w:rsidP="004720C9">
      <w:r>
        <w:rPr>
          <w:sz w:val="16"/>
        </w:rPr>
        <w:t># 931681.v1</w:t>
      </w:r>
    </w:p>
    <w:p w:rsidR="004720C9" w:rsidRDefault="004720C9" w:rsidP="004720C9">
      <w:pPr>
        <w:sectPr w:rsidR="004720C9" w:rsidSect="00775956">
          <w:footerReference w:type="default" r:id="rId8"/>
          <w:footerReference w:type="first" r:id="rId9"/>
          <w:pgSz w:w="12240" w:h="15840" w:code="1"/>
          <w:pgMar w:top="1440" w:right="1440" w:bottom="1440" w:left="1440" w:header="720" w:footer="720" w:gutter="0"/>
          <w:paperSrc w:first="2" w:other="2"/>
          <w:cols w:space="720"/>
          <w:noEndnote/>
          <w:titlePg/>
          <w:docGrid w:linePitch="326"/>
        </w:sectPr>
      </w:pPr>
    </w:p>
    <w:p w:rsidR="009E7AF6" w:rsidRDefault="009E7AF6" w:rsidP="009E7AF6"/>
    <w:p w:rsidR="009E7AF6" w:rsidRDefault="009E7AF6" w:rsidP="009E7AF6"/>
    <w:p w:rsidR="009E7AF6" w:rsidRDefault="009E7AF6" w:rsidP="009E7AF6">
      <w:pPr>
        <w:pStyle w:val="Title"/>
      </w:pPr>
      <w:r>
        <w:t>SPECIAL EDUCATION TRANSITION PROGRAM</w:t>
      </w:r>
      <w:r>
        <w:br/>
        <w:t>MEMORANDUM OF UNDERSTANDING</w:t>
      </w:r>
    </w:p>
    <w:p w:rsidR="009E7AF6" w:rsidRDefault="009E7AF6" w:rsidP="009E7AF6">
      <w:pPr>
        <w:pStyle w:val="Title"/>
      </w:pPr>
      <w:r>
        <w:t>EXHIBIT A</w:t>
      </w:r>
    </w:p>
    <w:p w:rsidR="009E7AF6" w:rsidRDefault="009E7AF6" w:rsidP="009E7AF6">
      <w:pPr>
        <w:pStyle w:val="Title"/>
      </w:pPr>
      <w:r>
        <w:t>CALCULATION OF EXPENSES</w:t>
      </w:r>
    </w:p>
    <w:p w:rsidR="009E7AF6" w:rsidRDefault="009E7AF6" w:rsidP="009E7AF6">
      <w:pPr>
        <w:jc w:val="center"/>
        <w:rPr>
          <w:b/>
        </w:rPr>
      </w:pPr>
    </w:p>
    <w:tbl>
      <w:tblPr>
        <w:tblpPr w:leftFromText="180" w:rightFromText="180" w:vertAnchor="text" w:tblpXSpec="center" w:tblpY="1"/>
        <w:tblOverlap w:val="never"/>
        <w:tblW w:w="7200" w:type="dxa"/>
        <w:tblLook w:val="0000"/>
      </w:tblPr>
      <w:tblGrid>
        <w:gridCol w:w="5408"/>
        <w:gridCol w:w="1792"/>
      </w:tblGrid>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510E94" w:rsidRDefault="009E7AF6" w:rsidP="00F424F6">
            <w:pPr>
              <w:rPr>
                <w:rFonts w:ascii="Arial" w:hAnsi="Arial" w:cs="Arial"/>
                <w:bCs/>
                <w:sz w:val="20"/>
              </w:rPr>
            </w:pPr>
          </w:p>
        </w:tc>
        <w:tc>
          <w:tcPr>
            <w:tcW w:w="1180" w:type="dxa"/>
            <w:tcBorders>
              <w:top w:val="nil"/>
              <w:left w:val="nil"/>
              <w:bottom w:val="nil"/>
              <w:right w:val="nil"/>
            </w:tcBorders>
            <w:shd w:val="clear" w:color="auto" w:fill="auto"/>
            <w:noWrap/>
            <w:vAlign w:val="bottom"/>
          </w:tcPr>
          <w:p w:rsidR="009E7AF6" w:rsidRPr="00510E94" w:rsidRDefault="009E7AF6" w:rsidP="00F424F6">
            <w:pPr>
              <w:rPr>
                <w:rFonts w:ascii="Arial" w:hAnsi="Arial" w:cs="Arial"/>
                <w:bCs/>
                <w:sz w:val="20"/>
              </w:rPr>
            </w:pPr>
          </w:p>
        </w:tc>
      </w:tr>
      <w:tr w:rsidR="009E7AF6" w:rsidRPr="00510E94" w:rsidTr="00F424F6">
        <w:trPr>
          <w:trHeight w:val="255"/>
        </w:trPr>
        <w:tc>
          <w:tcPr>
            <w:tcW w:w="47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9E7AF6" w:rsidRPr="009E7AF6" w:rsidRDefault="009E7AF6" w:rsidP="00F424F6">
            <w:pPr>
              <w:jc w:val="center"/>
              <w:rPr>
                <w:b/>
                <w:szCs w:val="24"/>
              </w:rPr>
            </w:pPr>
            <w:r w:rsidRPr="009E7AF6">
              <w:rPr>
                <w:b/>
                <w:szCs w:val="24"/>
              </w:rPr>
              <w:t>Program Cost Calculation</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 </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rPr>
                <w:bCs/>
                <w:szCs w:val="24"/>
              </w:rPr>
            </w:pPr>
            <w:r w:rsidRPr="009E7AF6">
              <w:rPr>
                <w:bCs/>
                <w:szCs w:val="24"/>
              </w:rPr>
              <w:t> </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Average Faculty Wage</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9E7A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Average Faculty Benefits</w:t>
            </w:r>
          </w:p>
        </w:tc>
        <w:tc>
          <w:tcPr>
            <w:tcW w:w="1180" w:type="dxa"/>
            <w:tcBorders>
              <w:top w:val="nil"/>
              <w:left w:val="nil"/>
              <w:bottom w:val="single" w:sz="4" w:space="0" w:color="auto"/>
              <w:right w:val="single" w:sz="4" w:space="0" w:color="auto"/>
            </w:tcBorders>
            <w:shd w:val="clear" w:color="auto" w:fill="auto"/>
            <w:noWrap/>
            <w:vAlign w:val="bottom"/>
          </w:tcPr>
          <w:p w:rsidR="009E7AF6" w:rsidRPr="009E7AF6" w:rsidRDefault="009E7AF6" w:rsidP="009E7A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Subtotal Wage &amp; Benefit</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 </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Contractual Hours Per Year</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Average Hourly Rate--Faculty</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 </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Faculty/Student Contact Hours (1)</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single" w:sz="4" w:space="0" w:color="auto"/>
              <w:right w:val="nil"/>
            </w:tcBorders>
            <w:shd w:val="clear" w:color="auto" w:fill="auto"/>
            <w:noWrap/>
            <w:vAlign w:val="bottom"/>
          </w:tcPr>
          <w:p w:rsidR="009E7AF6" w:rsidRPr="009E7AF6" w:rsidRDefault="009E7AF6" w:rsidP="00F424F6">
            <w:pPr>
              <w:rPr>
                <w:bCs/>
                <w:szCs w:val="24"/>
              </w:rPr>
            </w:pPr>
            <w:r w:rsidRPr="009E7AF6">
              <w:rPr>
                <w:bCs/>
                <w:szCs w:val="24"/>
              </w:rPr>
              <w:t>Faculty Cost per Student</w:t>
            </w:r>
          </w:p>
        </w:tc>
        <w:tc>
          <w:tcPr>
            <w:tcW w:w="1180" w:type="dxa"/>
            <w:tcBorders>
              <w:top w:val="nil"/>
              <w:left w:val="nil"/>
              <w:bottom w:val="single" w:sz="4" w:space="0" w:color="auto"/>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9E7AF6" w:rsidRDefault="009E7AF6" w:rsidP="00F424F6">
            <w:pPr>
              <w:rPr>
                <w:bCs/>
                <w:szCs w:val="24"/>
              </w:rPr>
            </w:pPr>
          </w:p>
        </w:tc>
        <w:tc>
          <w:tcPr>
            <w:tcW w:w="1180" w:type="dxa"/>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47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9E7AF6" w:rsidRPr="009E7AF6" w:rsidRDefault="009E7AF6" w:rsidP="00F424F6">
            <w:pPr>
              <w:jc w:val="center"/>
              <w:rPr>
                <w:b/>
                <w:szCs w:val="24"/>
              </w:rPr>
            </w:pPr>
            <w:r w:rsidRPr="009E7AF6">
              <w:rPr>
                <w:b/>
                <w:szCs w:val="24"/>
              </w:rPr>
              <w:t>Program Revenue Calculation</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 </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rPr>
                <w:bCs/>
                <w:szCs w:val="24"/>
              </w:rPr>
            </w:pPr>
            <w:r w:rsidRPr="009E7AF6">
              <w:rPr>
                <w:bCs/>
                <w:szCs w:val="24"/>
              </w:rPr>
              <w:t> </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lastRenderedPageBreak/>
              <w:t>Revenue per Student--Faculty Cost</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Less Subsidy (2)</w:t>
            </w:r>
          </w:p>
        </w:tc>
        <w:tc>
          <w:tcPr>
            <w:tcW w:w="1180" w:type="dxa"/>
            <w:tcBorders>
              <w:top w:val="nil"/>
              <w:left w:val="nil"/>
              <w:bottom w:val="single" w:sz="4" w:space="0" w:color="auto"/>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single" w:sz="4" w:space="0" w:color="auto"/>
              <w:right w:val="nil"/>
            </w:tcBorders>
            <w:shd w:val="clear" w:color="auto" w:fill="auto"/>
            <w:noWrap/>
            <w:vAlign w:val="bottom"/>
          </w:tcPr>
          <w:p w:rsidR="009E7AF6" w:rsidRPr="009E7AF6" w:rsidRDefault="009E7AF6" w:rsidP="00F424F6">
            <w:pPr>
              <w:rPr>
                <w:bCs/>
                <w:szCs w:val="24"/>
              </w:rPr>
            </w:pPr>
            <w:r w:rsidRPr="009E7AF6">
              <w:rPr>
                <w:bCs/>
                <w:szCs w:val="24"/>
              </w:rPr>
              <w:t>Net District Cost per Student</w:t>
            </w:r>
          </w:p>
        </w:tc>
        <w:tc>
          <w:tcPr>
            <w:tcW w:w="1180" w:type="dxa"/>
            <w:tcBorders>
              <w:top w:val="nil"/>
              <w:left w:val="nil"/>
              <w:bottom w:val="single" w:sz="4" w:space="0" w:color="auto"/>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9E7AF6" w:rsidRDefault="009E7AF6" w:rsidP="00F424F6">
            <w:pPr>
              <w:rPr>
                <w:bCs/>
                <w:szCs w:val="24"/>
              </w:rPr>
            </w:pPr>
          </w:p>
        </w:tc>
        <w:tc>
          <w:tcPr>
            <w:tcW w:w="1180" w:type="dxa"/>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47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9E7AF6" w:rsidRPr="009E7AF6" w:rsidRDefault="009E7AF6" w:rsidP="00F424F6">
            <w:pPr>
              <w:jc w:val="center"/>
              <w:rPr>
                <w:b/>
                <w:szCs w:val="24"/>
              </w:rPr>
            </w:pPr>
            <w:r w:rsidRPr="009E7AF6">
              <w:rPr>
                <w:b/>
                <w:szCs w:val="24"/>
              </w:rPr>
              <w:t>Gross District Cost Projections</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 </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rPr>
                <w:bCs/>
                <w:szCs w:val="24"/>
              </w:rPr>
            </w:pPr>
            <w:r w:rsidRPr="009E7AF6">
              <w:rPr>
                <w:bCs/>
                <w:szCs w:val="24"/>
              </w:rPr>
              <w:t> </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15 Students</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20 Students</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single" w:sz="4" w:space="0" w:color="auto"/>
              <w:right w:val="nil"/>
            </w:tcBorders>
            <w:shd w:val="clear" w:color="auto" w:fill="auto"/>
            <w:noWrap/>
            <w:vAlign w:val="bottom"/>
          </w:tcPr>
          <w:p w:rsidR="009E7AF6" w:rsidRPr="009E7AF6" w:rsidRDefault="009E7AF6" w:rsidP="00F424F6">
            <w:pPr>
              <w:rPr>
                <w:bCs/>
                <w:szCs w:val="24"/>
              </w:rPr>
            </w:pPr>
            <w:r w:rsidRPr="009E7AF6">
              <w:rPr>
                <w:bCs/>
                <w:szCs w:val="24"/>
              </w:rPr>
              <w:t>25 Students</w:t>
            </w:r>
          </w:p>
        </w:tc>
        <w:tc>
          <w:tcPr>
            <w:tcW w:w="1180" w:type="dxa"/>
            <w:tcBorders>
              <w:top w:val="nil"/>
              <w:left w:val="nil"/>
              <w:bottom w:val="single" w:sz="4" w:space="0" w:color="auto"/>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9E7AF6" w:rsidRDefault="009E7AF6" w:rsidP="00F424F6">
            <w:pPr>
              <w:rPr>
                <w:bCs/>
                <w:szCs w:val="24"/>
              </w:rPr>
            </w:pPr>
          </w:p>
        </w:tc>
        <w:tc>
          <w:tcPr>
            <w:tcW w:w="1180" w:type="dxa"/>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47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9E7AF6" w:rsidRPr="009E7AF6" w:rsidRDefault="009E7AF6" w:rsidP="00F424F6">
            <w:pPr>
              <w:jc w:val="center"/>
              <w:rPr>
                <w:b/>
                <w:szCs w:val="24"/>
              </w:rPr>
            </w:pPr>
            <w:r w:rsidRPr="009E7AF6">
              <w:rPr>
                <w:b/>
                <w:szCs w:val="24"/>
              </w:rPr>
              <w:t>Net District Cost Projections</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 </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rPr>
                <w:bCs/>
                <w:szCs w:val="24"/>
              </w:rPr>
            </w:pPr>
            <w:r w:rsidRPr="009E7AF6">
              <w:rPr>
                <w:bCs/>
                <w:szCs w:val="24"/>
              </w:rPr>
              <w:t> </w:t>
            </w: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15 Students</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nil"/>
              <w:right w:val="nil"/>
            </w:tcBorders>
            <w:shd w:val="clear" w:color="auto" w:fill="auto"/>
            <w:noWrap/>
            <w:vAlign w:val="bottom"/>
          </w:tcPr>
          <w:p w:rsidR="009E7AF6" w:rsidRPr="009E7AF6" w:rsidRDefault="009E7AF6" w:rsidP="00F424F6">
            <w:pPr>
              <w:rPr>
                <w:bCs/>
                <w:szCs w:val="24"/>
              </w:rPr>
            </w:pPr>
            <w:r w:rsidRPr="009E7AF6">
              <w:rPr>
                <w:bCs/>
                <w:szCs w:val="24"/>
              </w:rPr>
              <w:t>20 Students</w:t>
            </w:r>
          </w:p>
        </w:tc>
        <w:tc>
          <w:tcPr>
            <w:tcW w:w="1180" w:type="dxa"/>
            <w:tcBorders>
              <w:top w:val="nil"/>
              <w:left w:val="nil"/>
              <w:bottom w:val="nil"/>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single" w:sz="4" w:space="0" w:color="auto"/>
              <w:bottom w:val="single" w:sz="4" w:space="0" w:color="auto"/>
              <w:right w:val="nil"/>
            </w:tcBorders>
            <w:shd w:val="clear" w:color="auto" w:fill="auto"/>
            <w:noWrap/>
            <w:vAlign w:val="bottom"/>
          </w:tcPr>
          <w:p w:rsidR="009E7AF6" w:rsidRPr="009E7AF6" w:rsidRDefault="009E7AF6" w:rsidP="00F424F6">
            <w:pPr>
              <w:rPr>
                <w:bCs/>
                <w:szCs w:val="24"/>
              </w:rPr>
            </w:pPr>
            <w:r w:rsidRPr="009E7AF6">
              <w:rPr>
                <w:bCs/>
                <w:szCs w:val="24"/>
              </w:rPr>
              <w:t>25 Students</w:t>
            </w:r>
          </w:p>
        </w:tc>
        <w:tc>
          <w:tcPr>
            <w:tcW w:w="1180" w:type="dxa"/>
            <w:tcBorders>
              <w:top w:val="nil"/>
              <w:left w:val="nil"/>
              <w:bottom w:val="single" w:sz="4" w:space="0" w:color="auto"/>
              <w:right w:val="single" w:sz="4" w:space="0" w:color="auto"/>
            </w:tcBorders>
            <w:shd w:val="clear" w:color="auto" w:fill="auto"/>
            <w:noWrap/>
            <w:vAlign w:val="bottom"/>
          </w:tcPr>
          <w:p w:rsidR="009E7AF6" w:rsidRPr="009E7AF6" w:rsidRDefault="009E7AF6" w:rsidP="00F424F6">
            <w:pPr>
              <w:jc w:val="right"/>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9E7AF6" w:rsidRDefault="009E7AF6" w:rsidP="00F424F6">
            <w:pPr>
              <w:rPr>
                <w:bCs/>
                <w:szCs w:val="24"/>
              </w:rPr>
            </w:pPr>
          </w:p>
        </w:tc>
        <w:tc>
          <w:tcPr>
            <w:tcW w:w="1180" w:type="dxa"/>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9E7AF6" w:rsidRDefault="009E7AF6" w:rsidP="00F424F6">
            <w:pPr>
              <w:rPr>
                <w:bCs/>
                <w:szCs w:val="24"/>
              </w:rPr>
            </w:pPr>
          </w:p>
        </w:tc>
        <w:tc>
          <w:tcPr>
            <w:tcW w:w="1180" w:type="dxa"/>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4740" w:type="dxa"/>
            <w:gridSpan w:val="2"/>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9E7AF6" w:rsidRDefault="009E7AF6" w:rsidP="009E7AF6">
            <w:pPr>
              <w:ind w:firstLineChars="200" w:firstLine="480"/>
              <w:rPr>
                <w:bCs/>
                <w:szCs w:val="24"/>
              </w:rPr>
            </w:pPr>
          </w:p>
        </w:tc>
        <w:tc>
          <w:tcPr>
            <w:tcW w:w="1180" w:type="dxa"/>
            <w:tcBorders>
              <w:top w:val="nil"/>
              <w:left w:val="nil"/>
              <w:bottom w:val="nil"/>
              <w:right w:val="nil"/>
            </w:tcBorders>
            <w:shd w:val="clear" w:color="auto" w:fill="auto"/>
            <w:noWrap/>
            <w:vAlign w:val="bottom"/>
          </w:tcPr>
          <w:p w:rsidR="009E7AF6" w:rsidRPr="009E7AF6" w:rsidRDefault="009E7AF6" w:rsidP="00F424F6">
            <w:pPr>
              <w:rPr>
                <w:bCs/>
                <w:szCs w:val="24"/>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510E94" w:rsidRDefault="009E7AF6" w:rsidP="00F424F6">
            <w:pPr>
              <w:rPr>
                <w:rFonts w:ascii="Arial" w:hAnsi="Arial" w:cs="Arial"/>
                <w:bCs/>
                <w:sz w:val="20"/>
              </w:rPr>
            </w:pPr>
          </w:p>
        </w:tc>
        <w:tc>
          <w:tcPr>
            <w:tcW w:w="1180" w:type="dxa"/>
            <w:tcBorders>
              <w:top w:val="nil"/>
              <w:left w:val="nil"/>
              <w:bottom w:val="nil"/>
              <w:right w:val="nil"/>
            </w:tcBorders>
            <w:shd w:val="clear" w:color="auto" w:fill="auto"/>
            <w:noWrap/>
            <w:vAlign w:val="bottom"/>
          </w:tcPr>
          <w:p w:rsidR="009E7AF6" w:rsidRPr="00510E94" w:rsidRDefault="009E7AF6" w:rsidP="00F424F6">
            <w:pPr>
              <w:rPr>
                <w:rFonts w:ascii="Arial" w:hAnsi="Arial" w:cs="Arial"/>
                <w:bCs/>
                <w:sz w:val="20"/>
              </w:rPr>
            </w:pPr>
          </w:p>
        </w:tc>
      </w:tr>
      <w:tr w:rsidR="009E7AF6" w:rsidRPr="00510E94" w:rsidTr="00F424F6">
        <w:trPr>
          <w:trHeight w:val="255"/>
        </w:trPr>
        <w:tc>
          <w:tcPr>
            <w:tcW w:w="3560" w:type="dxa"/>
            <w:tcBorders>
              <w:top w:val="nil"/>
              <w:left w:val="nil"/>
              <w:bottom w:val="nil"/>
              <w:right w:val="nil"/>
            </w:tcBorders>
            <w:shd w:val="clear" w:color="auto" w:fill="auto"/>
            <w:noWrap/>
            <w:vAlign w:val="bottom"/>
          </w:tcPr>
          <w:p w:rsidR="009E7AF6" w:rsidRPr="00510E94" w:rsidRDefault="009E7AF6" w:rsidP="00F424F6">
            <w:pPr>
              <w:rPr>
                <w:rFonts w:ascii="Arial" w:hAnsi="Arial" w:cs="Arial"/>
                <w:bCs/>
                <w:sz w:val="20"/>
              </w:rPr>
            </w:pPr>
          </w:p>
        </w:tc>
        <w:tc>
          <w:tcPr>
            <w:tcW w:w="1180" w:type="dxa"/>
            <w:tcBorders>
              <w:top w:val="nil"/>
              <w:left w:val="nil"/>
              <w:bottom w:val="nil"/>
              <w:right w:val="nil"/>
            </w:tcBorders>
            <w:shd w:val="clear" w:color="auto" w:fill="auto"/>
            <w:noWrap/>
            <w:vAlign w:val="bottom"/>
          </w:tcPr>
          <w:p w:rsidR="009E7AF6" w:rsidRPr="00510E94" w:rsidRDefault="009E7AF6" w:rsidP="00F424F6">
            <w:pPr>
              <w:rPr>
                <w:rFonts w:ascii="Arial" w:hAnsi="Arial" w:cs="Arial"/>
                <w:bCs/>
                <w:sz w:val="20"/>
              </w:rPr>
            </w:pPr>
          </w:p>
        </w:tc>
      </w:tr>
    </w:tbl>
    <w:p w:rsidR="004720C9" w:rsidRDefault="009E7AF6" w:rsidP="009915CF">
      <w:r>
        <w:rPr>
          <w:b/>
        </w:rPr>
        <w:br w:type="textWrapping" w:clear="all"/>
      </w:r>
    </w:p>
    <w:p w:rsidR="00F3296C" w:rsidRDefault="00F3296C" w:rsidP="00F3296C">
      <w:pPr>
        <w:sectPr w:rsidR="00F3296C" w:rsidSect="00F424F6">
          <w:footerReference w:type="even" r:id="rId10"/>
          <w:footerReference w:type="default" r:id="rId11"/>
          <w:pgSz w:w="12240" w:h="15840"/>
          <w:pgMar w:top="1440" w:right="1440" w:bottom="1440" w:left="1440" w:header="720" w:footer="720" w:gutter="0"/>
          <w:paperSrc w:first="2" w:other="2"/>
          <w:cols w:space="720"/>
          <w:titlePg/>
        </w:sectPr>
      </w:pPr>
    </w:p>
    <w:p w:rsidR="00F3296C" w:rsidRDefault="00F3296C" w:rsidP="00F3296C">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615pt">
            <v:imagedata r:id="rId12" o:title=""/>
          </v:shape>
        </w:pict>
      </w:r>
    </w:p>
    <w:p w:rsidR="00F3296C" w:rsidRDefault="00F3296C" w:rsidP="00F3296C">
      <w:r>
        <w:br w:type="page"/>
      </w:r>
      <w:r>
        <w:lastRenderedPageBreak/>
        <w:pict>
          <v:shape id="_x0000_i1026" type="#_x0000_t75" style="width:468pt;height:512.4pt">
            <v:imagedata r:id="rId13" o:title=""/>
          </v:shape>
        </w:pict>
      </w:r>
    </w:p>
    <w:p w:rsidR="00F3296C" w:rsidRDefault="00F3296C" w:rsidP="00F3296C">
      <w:r>
        <w:br w:type="page"/>
      </w:r>
      <w:r>
        <w:lastRenderedPageBreak/>
        <w:pict>
          <v:shape id="_x0000_i1027" type="#_x0000_t75" style="width:468pt;height:585.6pt">
            <v:imagedata r:id="rId14" o:title=""/>
          </v:shape>
        </w:pict>
      </w:r>
    </w:p>
    <w:p w:rsidR="00F3296C" w:rsidRDefault="00F3296C" w:rsidP="00F3296C">
      <w:r>
        <w:br w:type="page"/>
      </w:r>
      <w:r>
        <w:lastRenderedPageBreak/>
        <w:pict>
          <v:shape id="_x0000_i1028" type="#_x0000_t75" style="width:468pt;height:618.6pt">
            <v:imagedata r:id="rId15" o:title=""/>
          </v:shape>
        </w:pict>
      </w:r>
    </w:p>
    <w:p w:rsidR="00F3296C" w:rsidRDefault="00F3296C" w:rsidP="00F3296C">
      <w:r>
        <w:br w:type="page"/>
      </w:r>
      <w:r>
        <w:lastRenderedPageBreak/>
        <w:pict>
          <v:shape id="_x0000_i1029" type="#_x0000_t75" style="width:467.4pt;height:631.8pt">
            <v:imagedata r:id="rId16" o:title=""/>
          </v:shape>
        </w:pict>
      </w:r>
    </w:p>
    <w:p w:rsidR="00F3296C" w:rsidRDefault="00F3296C" w:rsidP="00F3296C">
      <w:r>
        <w:br w:type="page"/>
      </w:r>
      <w:r>
        <w:lastRenderedPageBreak/>
        <w:pict>
          <v:shape id="_x0000_i1030" type="#_x0000_t75" style="width:468pt;height:622.8pt">
            <v:imagedata r:id="rId17" o:title=""/>
          </v:shape>
        </w:pict>
      </w:r>
    </w:p>
    <w:p w:rsidR="00F3296C" w:rsidRDefault="00F3296C" w:rsidP="00F3296C">
      <w:r>
        <w:br w:type="page"/>
      </w:r>
      <w:r>
        <w:lastRenderedPageBreak/>
        <w:pict>
          <v:shape id="_x0000_i1031" type="#_x0000_t75" style="width:453pt;height:647.4pt">
            <v:imagedata r:id="rId18" o:title=""/>
          </v:shape>
        </w:pict>
      </w:r>
    </w:p>
    <w:p w:rsidR="00F3296C" w:rsidRDefault="00F3296C" w:rsidP="00F3296C">
      <w:r>
        <w:br w:type="page"/>
      </w:r>
      <w:r>
        <w:lastRenderedPageBreak/>
        <w:pict>
          <v:shape id="_x0000_i1032" type="#_x0000_t75" style="width:467.4pt;height:595.8pt">
            <v:imagedata r:id="rId19" o:title=""/>
          </v:shape>
        </w:pict>
      </w:r>
    </w:p>
    <w:p w:rsidR="00F3296C" w:rsidRDefault="00F3296C" w:rsidP="00F3296C">
      <w:r>
        <w:br w:type="page"/>
      </w:r>
      <w:r>
        <w:lastRenderedPageBreak/>
        <w:pict>
          <v:shape id="_x0000_i1033" type="#_x0000_t75" style="width:464.4pt;height:647.4pt">
            <v:imagedata r:id="rId20" o:title=""/>
          </v:shape>
        </w:pict>
      </w:r>
    </w:p>
    <w:p w:rsidR="00F3296C" w:rsidRDefault="00F3296C" w:rsidP="00F3296C">
      <w:r>
        <w:br w:type="page"/>
      </w:r>
      <w:r>
        <w:lastRenderedPageBreak/>
        <w:pict>
          <v:shape id="_x0000_i1034" type="#_x0000_t75" style="width:454.2pt;height:647.4pt">
            <v:imagedata r:id="rId21" o:title=""/>
          </v:shape>
        </w:pict>
      </w:r>
    </w:p>
    <w:p w:rsidR="00F3296C" w:rsidRDefault="00F3296C" w:rsidP="00F3296C">
      <w:r>
        <w:br w:type="page"/>
      </w:r>
      <w:r>
        <w:lastRenderedPageBreak/>
        <w:pict>
          <v:shape id="_x0000_i1035" type="#_x0000_t75" style="width:453.6pt;height:647.4pt">
            <v:imagedata r:id="rId22" o:title=""/>
          </v:shape>
        </w:pict>
      </w:r>
    </w:p>
    <w:p w:rsidR="006A42E7" w:rsidRDefault="00F3296C" w:rsidP="00F3296C">
      <w:r>
        <w:br w:type="page"/>
      </w:r>
      <w:r>
        <w:lastRenderedPageBreak/>
        <w:pict>
          <v:shape id="_x0000_i1036" type="#_x0000_t75" style="width:468pt;height:641.4pt">
            <v:imagedata r:id="rId23" o:title=""/>
          </v:shape>
        </w:pict>
      </w:r>
    </w:p>
    <w:p w:rsidR="006A42E7" w:rsidRDefault="006A42E7" w:rsidP="00F3296C">
      <w:r>
        <w:br w:type="page"/>
      </w:r>
      <w:r>
        <w:lastRenderedPageBreak/>
        <w:pict>
          <v:shape id="_x0000_i1037" type="#_x0000_t75" style="width:466.8pt;height:475.8pt">
            <v:imagedata r:id="rId24" o:title=""/>
          </v:shape>
        </w:pict>
      </w:r>
    </w:p>
    <w:p w:rsidR="006A42E7" w:rsidRDefault="006A42E7" w:rsidP="00F3296C">
      <w:r>
        <w:br w:type="page"/>
      </w:r>
      <w:r>
        <w:lastRenderedPageBreak/>
        <w:pict>
          <v:shape id="_x0000_i1038" type="#_x0000_t75" style="width:466.8pt;height:486pt">
            <v:imagedata r:id="rId25" o:title=""/>
          </v:shape>
        </w:pict>
      </w:r>
    </w:p>
    <w:p w:rsidR="006A42E7" w:rsidRDefault="006A42E7" w:rsidP="00F3296C">
      <w:r>
        <w:br w:type="page"/>
      </w:r>
      <w:r>
        <w:lastRenderedPageBreak/>
        <w:pict>
          <v:shape id="_x0000_i1039" type="#_x0000_t75" style="width:467.4pt;height:477.6pt">
            <v:imagedata r:id="rId26" o:title=""/>
          </v:shape>
        </w:pict>
      </w:r>
    </w:p>
    <w:p w:rsidR="006A42E7" w:rsidRDefault="006A42E7" w:rsidP="00F3296C">
      <w:r>
        <w:br w:type="page"/>
      </w:r>
      <w:r>
        <w:lastRenderedPageBreak/>
        <w:pict>
          <v:shape id="_x0000_i1040" type="#_x0000_t75" style="width:468pt;height:484.8pt">
            <v:imagedata r:id="rId27" o:title=""/>
          </v:shape>
        </w:pict>
      </w:r>
    </w:p>
    <w:p w:rsidR="006A42E7" w:rsidRDefault="006A42E7" w:rsidP="00F3296C">
      <w:r>
        <w:br w:type="page"/>
      </w:r>
      <w:r>
        <w:lastRenderedPageBreak/>
        <w:pict>
          <v:shape id="_x0000_i1041" type="#_x0000_t75" style="width:466.8pt;height:460.8pt">
            <v:imagedata r:id="rId28" o:title=""/>
          </v:shape>
        </w:pict>
      </w:r>
    </w:p>
    <w:p w:rsidR="006A42E7" w:rsidRDefault="006A42E7" w:rsidP="00F3296C">
      <w:r>
        <w:br w:type="page"/>
      </w:r>
      <w:r>
        <w:lastRenderedPageBreak/>
        <w:pict>
          <v:shape id="_x0000_i1042" type="#_x0000_t75" style="width:466.8pt;height:477pt">
            <v:imagedata r:id="rId29" o:title=""/>
          </v:shape>
        </w:pict>
      </w:r>
    </w:p>
    <w:p w:rsidR="006A42E7" w:rsidRDefault="006A42E7" w:rsidP="00F3296C">
      <w:r>
        <w:br w:type="page"/>
      </w:r>
      <w:r>
        <w:lastRenderedPageBreak/>
        <w:pict>
          <v:shape id="_x0000_i1043" type="#_x0000_t75" style="width:467.4pt;height:627pt">
            <v:imagedata r:id="rId30" o:title=""/>
          </v:shape>
        </w:pict>
      </w:r>
    </w:p>
    <w:p w:rsidR="006A42E7" w:rsidRDefault="006A42E7" w:rsidP="00F3296C">
      <w:r>
        <w:br w:type="page"/>
      </w:r>
      <w:r>
        <w:lastRenderedPageBreak/>
        <w:pict>
          <v:shape id="_x0000_i1044" type="#_x0000_t75" style="width:467.4pt;height:558pt">
            <v:imagedata r:id="rId31" o:title=""/>
          </v:shape>
        </w:pict>
      </w:r>
    </w:p>
    <w:p w:rsidR="006A42E7" w:rsidRDefault="006A42E7" w:rsidP="00F3296C">
      <w:r>
        <w:br w:type="page"/>
      </w:r>
      <w:r>
        <w:lastRenderedPageBreak/>
        <w:pict>
          <v:shape id="_x0000_i1045" type="#_x0000_t75" style="width:467.4pt;height:474.6pt">
            <v:imagedata r:id="rId32" o:title=""/>
          </v:shape>
        </w:pict>
      </w:r>
    </w:p>
    <w:p w:rsidR="006A42E7" w:rsidRDefault="006A42E7" w:rsidP="00F3296C">
      <w:r>
        <w:br w:type="page"/>
      </w:r>
      <w:r>
        <w:lastRenderedPageBreak/>
        <w:pict>
          <v:shape id="_x0000_i1046" type="#_x0000_t75" style="width:460.8pt;height:9in">
            <v:imagedata r:id="rId33" o:title=""/>
          </v:shape>
        </w:pict>
      </w:r>
    </w:p>
    <w:p w:rsidR="006A42E7" w:rsidRDefault="006A42E7" w:rsidP="00F3296C">
      <w:r>
        <w:br w:type="page"/>
      </w:r>
      <w:r>
        <w:lastRenderedPageBreak/>
        <w:pict>
          <v:shape id="_x0000_i1047" type="#_x0000_t75" style="width:466.8pt;height:520.2pt">
            <v:imagedata r:id="rId34" o:title=""/>
          </v:shape>
        </w:pict>
      </w:r>
    </w:p>
    <w:p w:rsidR="006A42E7" w:rsidRDefault="006A42E7" w:rsidP="00F3296C">
      <w:r>
        <w:br w:type="page"/>
      </w:r>
      <w:r>
        <w:lastRenderedPageBreak/>
        <w:pict>
          <v:shape id="_x0000_i1048" type="#_x0000_t75" style="width:467.4pt;height:489.6pt">
            <v:imagedata r:id="rId35" o:title=""/>
          </v:shape>
        </w:pict>
      </w:r>
    </w:p>
    <w:p w:rsidR="006A42E7" w:rsidRDefault="006A42E7" w:rsidP="00F3296C">
      <w:r>
        <w:br w:type="page"/>
      </w:r>
      <w:r>
        <w:lastRenderedPageBreak/>
        <w:pict>
          <v:shape id="_x0000_i1049" type="#_x0000_t75" style="width:468pt;height:526.8pt">
            <v:imagedata r:id="rId36" o:title=""/>
          </v:shape>
        </w:pict>
      </w:r>
    </w:p>
    <w:p w:rsidR="006A42E7" w:rsidRDefault="006A42E7" w:rsidP="00F3296C">
      <w:r>
        <w:br w:type="page"/>
      </w:r>
      <w:r>
        <w:lastRenderedPageBreak/>
        <w:pict>
          <v:shape id="_x0000_i1050" type="#_x0000_t75" style="width:467.4pt;height:574.2pt">
            <v:imagedata r:id="rId37" o:title=""/>
          </v:shape>
        </w:pict>
      </w:r>
    </w:p>
    <w:p w:rsidR="00F3296C" w:rsidRPr="004720C9" w:rsidRDefault="00F3296C" w:rsidP="00F3296C"/>
    <w:sectPr w:rsidR="00F3296C" w:rsidRPr="004720C9" w:rsidSect="006A42E7">
      <w:pgSz w:w="12240" w:h="15840"/>
      <w:pgMar w:top="1440" w:right="1440" w:bottom="1440" w:left="1440" w:header="720" w:footer="720" w:gutter="0"/>
      <w:paperSrc w:first="2" w:other="2"/>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CD0" w:rsidRDefault="00572CD0">
      <w:r>
        <w:separator/>
      </w:r>
    </w:p>
  </w:endnote>
  <w:endnote w:type="continuationSeparator" w:id="0">
    <w:p w:rsidR="00572CD0" w:rsidRDefault="00572C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56" w:rsidRDefault="00775956">
    <w:pPr>
      <w:pStyle w:val="Footer"/>
      <w:jc w:val="center"/>
    </w:pPr>
    <w:fldSimple w:instr=" PAGE   \* MERGEFORMAT ">
      <w:r w:rsidR="007E1CF0">
        <w:rPr>
          <w:noProof/>
        </w:rPr>
        <w:t>2</w:t>
      </w:r>
    </w:fldSimple>
  </w:p>
  <w:p w:rsidR="00775956" w:rsidRDefault="007759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E7" w:rsidRDefault="006A42E7">
    <w:pPr>
      <w:pStyle w:val="Footer"/>
      <w:jc w:val="center"/>
    </w:pPr>
    <w:fldSimple w:instr=" PAGE   \* MERGEFORMAT ">
      <w:r w:rsidR="007E1CF0">
        <w:rPr>
          <w:noProof/>
        </w:rPr>
        <w:t>1</w:t>
      </w:r>
    </w:fldSimple>
  </w:p>
  <w:p w:rsidR="006A42E7" w:rsidRDefault="006A42E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F6" w:rsidRDefault="00F424F6" w:rsidP="00F424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424F6" w:rsidRDefault="00F424F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F6" w:rsidRDefault="00F424F6" w:rsidP="00F424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E1CF0">
      <w:rPr>
        <w:rStyle w:val="PageNumber"/>
        <w:noProof/>
      </w:rPr>
      <w:t>41</w:t>
    </w:r>
    <w:r>
      <w:rPr>
        <w:rStyle w:val="PageNumber"/>
      </w:rPr>
      <w:fldChar w:fldCharType="end"/>
    </w:r>
  </w:p>
  <w:p w:rsidR="00F424F6" w:rsidRDefault="00F424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CD0" w:rsidRDefault="00572CD0">
      <w:r>
        <w:separator/>
      </w:r>
    </w:p>
  </w:footnote>
  <w:footnote w:type="continuationSeparator" w:id="0">
    <w:p w:rsidR="00572CD0" w:rsidRDefault="00572C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11"/>
  </w:num>
  <w:num w:numId="5">
    <w:abstractNumId w:val="15"/>
  </w:num>
  <w:num w:numId="6">
    <w:abstractNumId w:val="13"/>
  </w:num>
  <w:num w:numId="7">
    <w:abstractNumId w:val="17"/>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4004"/>
  <w:stylePaneSortMethod w:val="0000"/>
  <w:trackRevisions/>
  <w:doNotTrackMoves/>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286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E0398"/>
    <w:rsid w:val="00035135"/>
    <w:rsid w:val="00077BB3"/>
    <w:rsid w:val="0008545B"/>
    <w:rsid w:val="000D3FB1"/>
    <w:rsid w:val="000E22E7"/>
    <w:rsid w:val="000E4E02"/>
    <w:rsid w:val="001070B1"/>
    <w:rsid w:val="00122D8A"/>
    <w:rsid w:val="001343EC"/>
    <w:rsid w:val="00184044"/>
    <w:rsid w:val="001B5472"/>
    <w:rsid w:val="001B7BB2"/>
    <w:rsid w:val="001E7ECE"/>
    <w:rsid w:val="00242E2C"/>
    <w:rsid w:val="002C3DA8"/>
    <w:rsid w:val="002D2620"/>
    <w:rsid w:val="003250C2"/>
    <w:rsid w:val="003325B5"/>
    <w:rsid w:val="00336EA6"/>
    <w:rsid w:val="0036327A"/>
    <w:rsid w:val="00367962"/>
    <w:rsid w:val="003870B8"/>
    <w:rsid w:val="00462C63"/>
    <w:rsid w:val="004720C9"/>
    <w:rsid w:val="004B6ED1"/>
    <w:rsid w:val="00500BD5"/>
    <w:rsid w:val="00554D5D"/>
    <w:rsid w:val="00572CD0"/>
    <w:rsid w:val="005B3BC0"/>
    <w:rsid w:val="005D0CAF"/>
    <w:rsid w:val="005E08DE"/>
    <w:rsid w:val="005E6948"/>
    <w:rsid w:val="005E7817"/>
    <w:rsid w:val="00632E6B"/>
    <w:rsid w:val="00640311"/>
    <w:rsid w:val="006633A3"/>
    <w:rsid w:val="00665708"/>
    <w:rsid w:val="006A42E7"/>
    <w:rsid w:val="006F4E1C"/>
    <w:rsid w:val="00721962"/>
    <w:rsid w:val="007402DE"/>
    <w:rsid w:val="00763F22"/>
    <w:rsid w:val="00775956"/>
    <w:rsid w:val="007D60B3"/>
    <w:rsid w:val="007E1CF0"/>
    <w:rsid w:val="007F39E1"/>
    <w:rsid w:val="00810AFB"/>
    <w:rsid w:val="00835E88"/>
    <w:rsid w:val="008444BC"/>
    <w:rsid w:val="00857533"/>
    <w:rsid w:val="008C711A"/>
    <w:rsid w:val="008D556B"/>
    <w:rsid w:val="008F072D"/>
    <w:rsid w:val="008F53A0"/>
    <w:rsid w:val="009467C4"/>
    <w:rsid w:val="0095643E"/>
    <w:rsid w:val="00956F96"/>
    <w:rsid w:val="00975493"/>
    <w:rsid w:val="00984461"/>
    <w:rsid w:val="009915CF"/>
    <w:rsid w:val="009B2437"/>
    <w:rsid w:val="009D621C"/>
    <w:rsid w:val="009E7AF6"/>
    <w:rsid w:val="009F010B"/>
    <w:rsid w:val="00A10508"/>
    <w:rsid w:val="00A26D0A"/>
    <w:rsid w:val="00A33809"/>
    <w:rsid w:val="00A80748"/>
    <w:rsid w:val="00A87EE5"/>
    <w:rsid w:val="00B1280D"/>
    <w:rsid w:val="00B73C26"/>
    <w:rsid w:val="00B85B8C"/>
    <w:rsid w:val="00B872E2"/>
    <w:rsid w:val="00B91480"/>
    <w:rsid w:val="00B9563D"/>
    <w:rsid w:val="00BA1A48"/>
    <w:rsid w:val="00BD45C3"/>
    <w:rsid w:val="00BF005C"/>
    <w:rsid w:val="00BF3888"/>
    <w:rsid w:val="00C21A5E"/>
    <w:rsid w:val="00C436DD"/>
    <w:rsid w:val="00C73D33"/>
    <w:rsid w:val="00CB6F73"/>
    <w:rsid w:val="00CB7FEA"/>
    <w:rsid w:val="00CC2699"/>
    <w:rsid w:val="00CC53E4"/>
    <w:rsid w:val="00D2344C"/>
    <w:rsid w:val="00D94F0D"/>
    <w:rsid w:val="00DA44EC"/>
    <w:rsid w:val="00DB7705"/>
    <w:rsid w:val="00DC0E60"/>
    <w:rsid w:val="00DF3A65"/>
    <w:rsid w:val="00E42437"/>
    <w:rsid w:val="00E50CEA"/>
    <w:rsid w:val="00E62F28"/>
    <w:rsid w:val="00E70127"/>
    <w:rsid w:val="00EB1EE6"/>
    <w:rsid w:val="00EB75AF"/>
    <w:rsid w:val="00EC6FCC"/>
    <w:rsid w:val="00EE0398"/>
    <w:rsid w:val="00EE3FF6"/>
    <w:rsid w:val="00F30F17"/>
    <w:rsid w:val="00F3296C"/>
    <w:rsid w:val="00F413F3"/>
    <w:rsid w:val="00F424F6"/>
    <w:rsid w:val="00FC0317"/>
    <w:rsid w:val="00FD1C0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nhideWhenUsed="0" w:qFormat="1"/>
    <w:lsdException w:name="Closing" w:semiHidden="0" w:uiPriority="99"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nhideWhenUsed="0" w:qFormat="1"/>
    <w:lsdException w:name="Date" w:uiPriority="99"/>
    <w:lsdException w:name="Body Text First Indent" w:qFormat="1"/>
    <w:lsdException w:name="Body Text First Indent 2" w:qFormat="1"/>
    <w:lsdException w:name="Note Heading" w:uiPriority="99"/>
    <w:lsdException w:name="Body Text 2"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unhideWhenUsed="0" w:qFormat="1"/>
    <w:lsdException w:name="Emphasis" w:uiPriority="20" w:unhideWhenUsed="0" w:qFormat="1"/>
    <w:lsdException w:name="Document Map" w:uiPriority="99"/>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semiHidden="0"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8C711A"/>
    <w:rPr>
      <w:sz w:val="24"/>
    </w:rPr>
  </w:style>
  <w:style w:type="paragraph" w:styleId="Heading1">
    <w:name w:val="heading 1"/>
    <w:basedOn w:val="Normal"/>
    <w:qFormat/>
    <w:rsid w:val="008C711A"/>
    <w:pPr>
      <w:numPr>
        <w:numId w:val="8"/>
      </w:numPr>
      <w:spacing w:after="240"/>
      <w:outlineLvl w:val="0"/>
    </w:pPr>
    <w:rPr>
      <w:rFonts w:cs="Arial"/>
      <w:szCs w:val="24"/>
    </w:rPr>
  </w:style>
  <w:style w:type="paragraph" w:styleId="Heading2">
    <w:name w:val="heading 2"/>
    <w:basedOn w:val="Normal"/>
    <w:qFormat/>
    <w:rsid w:val="008C711A"/>
    <w:pPr>
      <w:numPr>
        <w:ilvl w:val="1"/>
        <w:numId w:val="8"/>
      </w:numPr>
      <w:spacing w:after="240"/>
      <w:outlineLvl w:val="1"/>
    </w:pPr>
    <w:rPr>
      <w:rFonts w:cs="Arial"/>
      <w:bCs/>
      <w:iCs/>
      <w:szCs w:val="24"/>
    </w:rPr>
  </w:style>
  <w:style w:type="paragraph" w:styleId="Heading3">
    <w:name w:val="heading 3"/>
    <w:basedOn w:val="Normal"/>
    <w:qFormat/>
    <w:rsid w:val="008C711A"/>
    <w:pPr>
      <w:numPr>
        <w:ilvl w:val="2"/>
        <w:numId w:val="8"/>
      </w:numPr>
      <w:spacing w:after="240"/>
      <w:outlineLvl w:val="2"/>
    </w:pPr>
    <w:rPr>
      <w:rFonts w:cs="Arial"/>
      <w:bCs/>
      <w:szCs w:val="26"/>
    </w:rPr>
  </w:style>
  <w:style w:type="paragraph" w:styleId="Heading4">
    <w:name w:val="heading 4"/>
    <w:basedOn w:val="Normal"/>
    <w:qFormat/>
    <w:rsid w:val="008C711A"/>
    <w:pPr>
      <w:numPr>
        <w:ilvl w:val="3"/>
        <w:numId w:val="8"/>
      </w:numPr>
      <w:spacing w:after="240"/>
      <w:outlineLvl w:val="3"/>
    </w:pPr>
    <w:rPr>
      <w:bCs/>
      <w:szCs w:val="24"/>
    </w:rPr>
  </w:style>
  <w:style w:type="paragraph" w:styleId="Heading5">
    <w:name w:val="heading 5"/>
    <w:basedOn w:val="Normal"/>
    <w:semiHidden/>
    <w:unhideWhenUsed/>
    <w:qFormat/>
    <w:rsid w:val="008C711A"/>
    <w:pPr>
      <w:numPr>
        <w:ilvl w:val="4"/>
        <w:numId w:val="8"/>
      </w:numPr>
      <w:spacing w:after="240"/>
      <w:outlineLvl w:val="4"/>
    </w:pPr>
    <w:rPr>
      <w:rFonts w:cs="Arial"/>
      <w:bCs/>
      <w:iCs/>
      <w:szCs w:val="24"/>
    </w:rPr>
  </w:style>
  <w:style w:type="paragraph" w:styleId="Heading6">
    <w:name w:val="heading 6"/>
    <w:basedOn w:val="Normal"/>
    <w:semiHidden/>
    <w:unhideWhenUsed/>
    <w:qFormat/>
    <w:rsid w:val="008C711A"/>
    <w:pPr>
      <w:numPr>
        <w:ilvl w:val="5"/>
        <w:numId w:val="8"/>
      </w:numPr>
      <w:spacing w:after="240"/>
      <w:outlineLvl w:val="5"/>
    </w:pPr>
    <w:rPr>
      <w:bCs/>
      <w:szCs w:val="22"/>
    </w:rPr>
  </w:style>
  <w:style w:type="paragraph" w:styleId="Heading7">
    <w:name w:val="heading 7"/>
    <w:basedOn w:val="Normal"/>
    <w:semiHidden/>
    <w:unhideWhenUsed/>
    <w:qFormat/>
    <w:rsid w:val="008C711A"/>
    <w:pPr>
      <w:numPr>
        <w:ilvl w:val="6"/>
        <w:numId w:val="8"/>
      </w:numPr>
      <w:spacing w:after="240"/>
      <w:outlineLvl w:val="6"/>
    </w:pPr>
    <w:rPr>
      <w:szCs w:val="24"/>
    </w:rPr>
  </w:style>
  <w:style w:type="paragraph" w:styleId="Heading8">
    <w:name w:val="heading 8"/>
    <w:basedOn w:val="Normal"/>
    <w:semiHidden/>
    <w:unhideWhenUsed/>
    <w:qFormat/>
    <w:rsid w:val="008C711A"/>
    <w:pPr>
      <w:numPr>
        <w:ilvl w:val="7"/>
        <w:numId w:val="8"/>
      </w:numPr>
      <w:spacing w:after="240"/>
      <w:outlineLvl w:val="7"/>
    </w:pPr>
    <w:rPr>
      <w:iCs/>
      <w:szCs w:val="24"/>
    </w:rPr>
  </w:style>
  <w:style w:type="paragraph" w:styleId="Heading9">
    <w:name w:val="heading 9"/>
    <w:basedOn w:val="Normal"/>
    <w:semiHidden/>
    <w:unhideWhenUsed/>
    <w:qFormat/>
    <w:rsid w:val="008C711A"/>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8C711A"/>
    <w:pPr>
      <w:keepLines/>
      <w:widowControl w:val="0"/>
    </w:pPr>
    <w:rPr>
      <w:sz w:val="20"/>
    </w:rPr>
  </w:style>
  <w:style w:type="paragraph" w:styleId="BlockText">
    <w:name w:val="Block Text"/>
    <w:basedOn w:val="Normal"/>
    <w:rsid w:val="008C711A"/>
    <w:pPr>
      <w:spacing w:after="240"/>
      <w:ind w:left="1440" w:right="1440"/>
    </w:pPr>
  </w:style>
  <w:style w:type="numbering" w:styleId="ArticleSection">
    <w:name w:val="Outline List 3"/>
    <w:basedOn w:val="NoList"/>
    <w:semiHidden/>
    <w:rsid w:val="008C711A"/>
    <w:pPr>
      <w:numPr>
        <w:numId w:val="6"/>
      </w:numPr>
    </w:pPr>
  </w:style>
  <w:style w:type="numbering" w:styleId="111111">
    <w:name w:val="Outline List 2"/>
    <w:basedOn w:val="NoList"/>
    <w:semiHidden/>
    <w:rsid w:val="008C711A"/>
    <w:pPr>
      <w:numPr>
        <w:numId w:val="5"/>
      </w:numPr>
    </w:pPr>
  </w:style>
  <w:style w:type="numbering" w:styleId="1ai">
    <w:name w:val="Outline List 1"/>
    <w:basedOn w:val="NoList"/>
    <w:semiHidden/>
    <w:rsid w:val="008C711A"/>
    <w:pPr>
      <w:numPr>
        <w:numId w:val="4"/>
      </w:numPr>
    </w:pPr>
  </w:style>
  <w:style w:type="paragraph" w:styleId="Footer">
    <w:name w:val="footer"/>
    <w:basedOn w:val="Normal"/>
    <w:link w:val="FooterChar"/>
    <w:uiPriority w:val="99"/>
    <w:rsid w:val="008C711A"/>
    <w:pPr>
      <w:tabs>
        <w:tab w:val="center" w:pos="4500"/>
        <w:tab w:val="right" w:pos="9360"/>
      </w:tabs>
    </w:pPr>
  </w:style>
  <w:style w:type="paragraph" w:styleId="Header">
    <w:name w:val="header"/>
    <w:basedOn w:val="Normal"/>
    <w:semiHidden/>
    <w:rsid w:val="008C711A"/>
    <w:pPr>
      <w:tabs>
        <w:tab w:val="center" w:pos="4507"/>
        <w:tab w:val="right" w:pos="9360"/>
      </w:tabs>
    </w:pPr>
  </w:style>
  <w:style w:type="paragraph" w:styleId="BodyText">
    <w:name w:val="Body Text"/>
    <w:basedOn w:val="Normal"/>
    <w:qFormat/>
    <w:rsid w:val="008C711A"/>
    <w:pPr>
      <w:spacing w:after="240"/>
    </w:pPr>
  </w:style>
  <w:style w:type="paragraph" w:styleId="BodyText2">
    <w:name w:val="Body Text 2"/>
    <w:basedOn w:val="Normal"/>
    <w:qFormat/>
    <w:rsid w:val="008C711A"/>
    <w:pPr>
      <w:spacing w:line="480" w:lineRule="auto"/>
    </w:pPr>
  </w:style>
  <w:style w:type="paragraph" w:styleId="BodyTextFirstIndent">
    <w:name w:val="Body Text First Indent"/>
    <w:basedOn w:val="Normal"/>
    <w:qFormat/>
    <w:rsid w:val="008C711A"/>
    <w:pPr>
      <w:spacing w:after="240"/>
      <w:ind w:firstLine="720"/>
    </w:pPr>
  </w:style>
  <w:style w:type="paragraph" w:styleId="BodyTextFirstIndent2">
    <w:name w:val="Body Text First Indent 2"/>
    <w:basedOn w:val="Normal"/>
    <w:qFormat/>
    <w:rsid w:val="008C711A"/>
    <w:pPr>
      <w:spacing w:line="480" w:lineRule="auto"/>
      <w:ind w:firstLine="720"/>
    </w:pPr>
  </w:style>
  <w:style w:type="paragraph" w:customStyle="1" w:styleId="BodyTextFirstIndent3">
    <w:name w:val="Body Text First Indent 3"/>
    <w:basedOn w:val="Normal"/>
    <w:rsid w:val="008C711A"/>
    <w:pPr>
      <w:spacing w:after="240"/>
      <w:ind w:firstLine="1440"/>
    </w:pPr>
  </w:style>
  <w:style w:type="paragraph" w:customStyle="1" w:styleId="BodyTextFirstIndent4">
    <w:name w:val="Body Text First Indent 4"/>
    <w:basedOn w:val="Normal"/>
    <w:rsid w:val="008C711A"/>
    <w:pPr>
      <w:spacing w:line="480" w:lineRule="auto"/>
      <w:ind w:firstLine="1440"/>
    </w:pPr>
  </w:style>
  <w:style w:type="character" w:styleId="LineNumber">
    <w:name w:val="line number"/>
    <w:basedOn w:val="DefaultParagraphFont"/>
    <w:semiHidden/>
    <w:rsid w:val="008C711A"/>
  </w:style>
  <w:style w:type="paragraph" w:styleId="ListBullet">
    <w:name w:val="List Bullet"/>
    <w:basedOn w:val="Normal"/>
    <w:rsid w:val="008C711A"/>
    <w:pPr>
      <w:numPr>
        <w:numId w:val="9"/>
      </w:numPr>
      <w:spacing w:after="240"/>
    </w:pPr>
  </w:style>
  <w:style w:type="paragraph" w:styleId="ListBullet2">
    <w:name w:val="List Bullet 2"/>
    <w:basedOn w:val="Normal"/>
    <w:rsid w:val="008C711A"/>
    <w:pPr>
      <w:numPr>
        <w:numId w:val="11"/>
      </w:numPr>
      <w:spacing w:after="240"/>
    </w:pPr>
  </w:style>
  <w:style w:type="paragraph" w:styleId="ListBullet3">
    <w:name w:val="List Bullet 3"/>
    <w:basedOn w:val="Normal"/>
    <w:rsid w:val="008C711A"/>
    <w:pPr>
      <w:numPr>
        <w:numId w:val="12"/>
      </w:numPr>
      <w:spacing w:after="240"/>
    </w:pPr>
  </w:style>
  <w:style w:type="paragraph" w:styleId="ListBullet4">
    <w:name w:val="List Bullet 4"/>
    <w:basedOn w:val="Normal"/>
    <w:rsid w:val="008C711A"/>
    <w:pPr>
      <w:numPr>
        <w:numId w:val="13"/>
      </w:numPr>
      <w:spacing w:after="240"/>
    </w:pPr>
  </w:style>
  <w:style w:type="paragraph" w:styleId="ListBullet5">
    <w:name w:val="List Bullet 5"/>
    <w:basedOn w:val="Normal"/>
    <w:semiHidden/>
    <w:rsid w:val="008C711A"/>
    <w:pPr>
      <w:numPr>
        <w:numId w:val="1"/>
      </w:numPr>
    </w:pPr>
  </w:style>
  <w:style w:type="paragraph" w:customStyle="1" w:styleId="ListBullet6">
    <w:name w:val="List Bullet 6"/>
    <w:basedOn w:val="Normal"/>
    <w:semiHidden/>
    <w:rsid w:val="008C711A"/>
    <w:pPr>
      <w:numPr>
        <w:numId w:val="7"/>
      </w:numPr>
      <w:spacing w:after="240"/>
    </w:pPr>
  </w:style>
  <w:style w:type="paragraph" w:styleId="ListNumber">
    <w:name w:val="List Number"/>
    <w:basedOn w:val="Normal"/>
    <w:rsid w:val="008C711A"/>
    <w:pPr>
      <w:numPr>
        <w:numId w:val="10"/>
      </w:numPr>
      <w:spacing w:after="240"/>
    </w:pPr>
  </w:style>
  <w:style w:type="paragraph" w:styleId="ListNumber2">
    <w:name w:val="List Number 2"/>
    <w:basedOn w:val="Normal"/>
    <w:rsid w:val="008C711A"/>
    <w:pPr>
      <w:numPr>
        <w:numId w:val="14"/>
      </w:numPr>
      <w:spacing w:after="240"/>
    </w:pPr>
  </w:style>
  <w:style w:type="paragraph" w:styleId="ListNumber3">
    <w:name w:val="List Number 3"/>
    <w:basedOn w:val="Normal"/>
    <w:rsid w:val="008C711A"/>
    <w:pPr>
      <w:numPr>
        <w:numId w:val="15"/>
      </w:numPr>
      <w:spacing w:after="240"/>
    </w:pPr>
  </w:style>
  <w:style w:type="paragraph" w:styleId="ListNumber4">
    <w:name w:val="List Number 4"/>
    <w:basedOn w:val="Normal"/>
    <w:semiHidden/>
    <w:rsid w:val="008C711A"/>
    <w:pPr>
      <w:numPr>
        <w:numId w:val="2"/>
      </w:numPr>
    </w:pPr>
  </w:style>
  <w:style w:type="paragraph" w:styleId="ListNumber5">
    <w:name w:val="List Number 5"/>
    <w:basedOn w:val="Normal"/>
    <w:semiHidden/>
    <w:rsid w:val="008C711A"/>
    <w:pPr>
      <w:numPr>
        <w:numId w:val="3"/>
      </w:numPr>
    </w:pPr>
  </w:style>
  <w:style w:type="paragraph" w:customStyle="1" w:styleId="ListNumberContinued">
    <w:name w:val="List Number Continued"/>
    <w:basedOn w:val="ListNumber"/>
    <w:rsid w:val="008C711A"/>
    <w:pPr>
      <w:numPr>
        <w:numId w:val="0"/>
      </w:numPr>
      <w:ind w:left="720"/>
    </w:pPr>
  </w:style>
  <w:style w:type="paragraph" w:styleId="Quote">
    <w:name w:val="Quote"/>
    <w:basedOn w:val="Normal"/>
    <w:qFormat/>
    <w:rsid w:val="008C711A"/>
    <w:pPr>
      <w:spacing w:after="240"/>
      <w:ind w:left="1440" w:right="1440"/>
    </w:pPr>
  </w:style>
  <w:style w:type="paragraph" w:customStyle="1" w:styleId="ListNumber3Continued">
    <w:name w:val="List Number 3 Continued"/>
    <w:basedOn w:val="ListNumber3"/>
    <w:rsid w:val="008C711A"/>
    <w:pPr>
      <w:numPr>
        <w:numId w:val="0"/>
      </w:numPr>
      <w:ind w:left="2160"/>
    </w:pPr>
  </w:style>
  <w:style w:type="paragraph" w:customStyle="1" w:styleId="ListNumber4Continued">
    <w:name w:val="List Number 4 Continued"/>
    <w:basedOn w:val="ListNumber4"/>
    <w:semiHidden/>
    <w:rsid w:val="008C711A"/>
    <w:pPr>
      <w:numPr>
        <w:numId w:val="0"/>
      </w:numPr>
      <w:ind w:left="1440"/>
    </w:pPr>
  </w:style>
  <w:style w:type="paragraph" w:customStyle="1" w:styleId="ListNumber2Continued">
    <w:name w:val="List Number 2 Continued"/>
    <w:basedOn w:val="ListNumber2"/>
    <w:rsid w:val="008C711A"/>
    <w:pPr>
      <w:numPr>
        <w:numId w:val="0"/>
      </w:numPr>
      <w:ind w:left="1440"/>
    </w:pPr>
  </w:style>
  <w:style w:type="paragraph" w:styleId="Salutation">
    <w:name w:val="Salutation"/>
    <w:basedOn w:val="Normal"/>
    <w:next w:val="Normal"/>
    <w:semiHidden/>
    <w:rsid w:val="008C711A"/>
  </w:style>
  <w:style w:type="paragraph" w:styleId="Signature">
    <w:name w:val="Signature"/>
    <w:basedOn w:val="Normal"/>
    <w:semiHidden/>
    <w:rsid w:val="008C711A"/>
    <w:pPr>
      <w:ind w:left="4320"/>
    </w:pPr>
  </w:style>
  <w:style w:type="table" w:styleId="Table3Deffects1">
    <w:name w:val="Table 3D effects 1"/>
    <w:basedOn w:val="TableNormal"/>
    <w:semiHidden/>
    <w:rsid w:val="008C711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711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711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C711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711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711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711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C711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711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711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C711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711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711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711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711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C711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C711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C7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711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711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711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711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711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C711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711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711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711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711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711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C711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711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711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C711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711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C7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C711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711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711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C711A"/>
    <w:pPr>
      <w:keepNext/>
      <w:spacing w:after="240"/>
      <w:jc w:val="center"/>
      <w:outlineLvl w:val="0"/>
    </w:pPr>
    <w:rPr>
      <w:rFonts w:cs="Arial"/>
      <w:b/>
      <w:bCs/>
      <w:caps/>
      <w:szCs w:val="24"/>
    </w:rPr>
  </w:style>
  <w:style w:type="paragraph" w:customStyle="1" w:styleId="Title2">
    <w:name w:val="Title 2"/>
    <w:basedOn w:val="Normal"/>
    <w:rsid w:val="008C711A"/>
    <w:pPr>
      <w:keepNext/>
      <w:spacing w:after="240"/>
      <w:jc w:val="center"/>
      <w:outlineLvl w:val="0"/>
    </w:pPr>
    <w:rPr>
      <w:b/>
      <w:caps/>
      <w:szCs w:val="24"/>
      <w:u w:val="single"/>
    </w:rPr>
  </w:style>
  <w:style w:type="paragraph" w:customStyle="1" w:styleId="Title3">
    <w:name w:val="Title 3"/>
    <w:basedOn w:val="Normal"/>
    <w:rsid w:val="008C711A"/>
    <w:pPr>
      <w:keepNext/>
      <w:spacing w:after="240"/>
      <w:jc w:val="center"/>
      <w:outlineLvl w:val="0"/>
    </w:pPr>
    <w:rPr>
      <w:caps/>
      <w:szCs w:val="24"/>
      <w:u w:val="single"/>
    </w:rPr>
  </w:style>
  <w:style w:type="paragraph" w:customStyle="1" w:styleId="Subtitle2">
    <w:name w:val="Subtitle 2"/>
    <w:basedOn w:val="Normal"/>
    <w:rsid w:val="008C711A"/>
    <w:pPr>
      <w:keepNext/>
      <w:spacing w:after="240"/>
      <w:jc w:val="center"/>
      <w:outlineLvl w:val="1"/>
    </w:pPr>
    <w:rPr>
      <w:b/>
      <w:u w:val="single"/>
    </w:rPr>
  </w:style>
  <w:style w:type="paragraph" w:styleId="Subtitle">
    <w:name w:val="Subtitle"/>
    <w:basedOn w:val="Normal"/>
    <w:qFormat/>
    <w:rsid w:val="008C711A"/>
    <w:pPr>
      <w:keepNext/>
      <w:spacing w:after="240"/>
      <w:jc w:val="center"/>
      <w:outlineLvl w:val="1"/>
    </w:pPr>
    <w:rPr>
      <w:rFonts w:cs="Arial"/>
      <w:b/>
      <w:szCs w:val="24"/>
    </w:rPr>
  </w:style>
  <w:style w:type="paragraph" w:customStyle="1" w:styleId="Subtitle3">
    <w:name w:val="Subtitle 3"/>
    <w:basedOn w:val="Normal"/>
    <w:rsid w:val="008C711A"/>
    <w:pPr>
      <w:keepNext/>
      <w:jc w:val="center"/>
    </w:pPr>
    <w:rPr>
      <w:u w:val="single"/>
    </w:rPr>
  </w:style>
  <w:style w:type="paragraph" w:customStyle="1" w:styleId="Title4">
    <w:name w:val="Title 4"/>
    <w:basedOn w:val="Normal"/>
    <w:rsid w:val="008C711A"/>
    <w:pPr>
      <w:keepNext/>
      <w:spacing w:after="240"/>
      <w:outlineLvl w:val="0"/>
    </w:pPr>
    <w:rPr>
      <w:b/>
      <w:caps/>
      <w:szCs w:val="24"/>
    </w:rPr>
  </w:style>
  <w:style w:type="paragraph" w:customStyle="1" w:styleId="Title5">
    <w:name w:val="Title 5"/>
    <w:basedOn w:val="Normal"/>
    <w:rsid w:val="008C711A"/>
    <w:pPr>
      <w:keepNext/>
      <w:spacing w:after="240"/>
      <w:outlineLvl w:val="0"/>
    </w:pPr>
    <w:rPr>
      <w:b/>
      <w:caps/>
      <w:szCs w:val="24"/>
      <w:u w:val="single"/>
    </w:rPr>
  </w:style>
  <w:style w:type="paragraph" w:customStyle="1" w:styleId="Title6">
    <w:name w:val="Title 6"/>
    <w:basedOn w:val="Normal"/>
    <w:rsid w:val="008C711A"/>
    <w:pPr>
      <w:keepNext/>
      <w:spacing w:after="240"/>
      <w:outlineLvl w:val="0"/>
    </w:pPr>
    <w:rPr>
      <w:caps/>
      <w:szCs w:val="24"/>
      <w:u w:val="single"/>
    </w:rPr>
  </w:style>
  <w:style w:type="paragraph" w:customStyle="1" w:styleId="Subtitle4">
    <w:name w:val="Subtitle 4"/>
    <w:basedOn w:val="Normal"/>
    <w:rsid w:val="008C711A"/>
    <w:pPr>
      <w:keepNext/>
      <w:spacing w:after="240"/>
      <w:outlineLvl w:val="1"/>
    </w:pPr>
    <w:rPr>
      <w:b/>
    </w:rPr>
  </w:style>
  <w:style w:type="paragraph" w:customStyle="1" w:styleId="Subtitle5">
    <w:name w:val="Subtitle 5"/>
    <w:basedOn w:val="Normal"/>
    <w:rsid w:val="008C711A"/>
    <w:pPr>
      <w:keepNext/>
      <w:spacing w:after="240"/>
      <w:outlineLvl w:val="1"/>
    </w:pPr>
    <w:rPr>
      <w:b/>
      <w:szCs w:val="24"/>
      <w:u w:val="single"/>
    </w:rPr>
  </w:style>
  <w:style w:type="paragraph" w:customStyle="1" w:styleId="Subtitle6">
    <w:name w:val="Subtitle 6"/>
    <w:basedOn w:val="Normal"/>
    <w:rsid w:val="008C711A"/>
    <w:pPr>
      <w:keepNext/>
      <w:spacing w:after="240"/>
      <w:outlineLvl w:val="1"/>
    </w:pPr>
    <w:rPr>
      <w:u w:val="single"/>
    </w:rPr>
  </w:style>
  <w:style w:type="paragraph" w:customStyle="1" w:styleId="Closing2">
    <w:name w:val="Closing 2"/>
    <w:basedOn w:val="Normal"/>
    <w:qFormat/>
    <w:rsid w:val="008C711A"/>
    <w:pPr>
      <w:ind w:left="5040"/>
    </w:pPr>
  </w:style>
  <w:style w:type="paragraph" w:customStyle="1" w:styleId="ListBulletContinue">
    <w:name w:val="List Bullet Continue"/>
    <w:basedOn w:val="Normal"/>
    <w:rsid w:val="008C711A"/>
    <w:pPr>
      <w:spacing w:after="240"/>
      <w:ind w:left="360"/>
    </w:pPr>
  </w:style>
  <w:style w:type="paragraph" w:customStyle="1" w:styleId="ListBullet2Continue">
    <w:name w:val="List Bullet 2 Continue"/>
    <w:basedOn w:val="Normal"/>
    <w:rsid w:val="008C711A"/>
    <w:pPr>
      <w:spacing w:after="240"/>
      <w:ind w:left="1080"/>
    </w:pPr>
  </w:style>
  <w:style w:type="paragraph" w:customStyle="1" w:styleId="Subtitle7">
    <w:name w:val="Subtitle 7"/>
    <w:basedOn w:val="Normal"/>
    <w:rsid w:val="008C711A"/>
    <w:pPr>
      <w:keepNext/>
      <w:spacing w:after="240"/>
      <w:jc w:val="center"/>
    </w:pPr>
  </w:style>
  <w:style w:type="paragraph" w:customStyle="1" w:styleId="Title7">
    <w:name w:val="Title 7"/>
    <w:basedOn w:val="Normal"/>
    <w:rsid w:val="008C711A"/>
    <w:pPr>
      <w:keepNext/>
      <w:spacing w:after="240"/>
      <w:jc w:val="center"/>
    </w:pPr>
    <w:rPr>
      <w:caps/>
      <w:szCs w:val="24"/>
    </w:rPr>
  </w:style>
  <w:style w:type="paragraph" w:customStyle="1" w:styleId="Italics">
    <w:name w:val="Italics"/>
    <w:basedOn w:val="Normal"/>
    <w:semiHidden/>
    <w:rsid w:val="008C711A"/>
    <w:pPr>
      <w:spacing w:after="240"/>
    </w:pPr>
    <w:rPr>
      <w:i/>
    </w:rPr>
  </w:style>
  <w:style w:type="paragraph" w:customStyle="1" w:styleId="ItalicsBold">
    <w:name w:val="Italics Bold"/>
    <w:basedOn w:val="Normal"/>
    <w:semiHidden/>
    <w:rsid w:val="008C711A"/>
    <w:pPr>
      <w:spacing w:after="240"/>
    </w:pPr>
    <w:rPr>
      <w:b/>
      <w:i/>
    </w:rPr>
  </w:style>
  <w:style w:type="paragraph" w:customStyle="1" w:styleId="BlockTextCaps">
    <w:name w:val="Block Text Caps"/>
    <w:basedOn w:val="Normal"/>
    <w:rsid w:val="008C711A"/>
    <w:pPr>
      <w:spacing w:after="240"/>
      <w:ind w:left="1440" w:right="1440"/>
    </w:pPr>
    <w:rPr>
      <w:caps/>
      <w:szCs w:val="24"/>
    </w:rPr>
  </w:style>
  <w:style w:type="paragraph" w:customStyle="1" w:styleId="BlockTextCapsBold">
    <w:name w:val="Block Text Caps Bold"/>
    <w:basedOn w:val="Normal"/>
    <w:rsid w:val="008C711A"/>
    <w:pPr>
      <w:spacing w:after="240"/>
      <w:ind w:left="1440" w:right="1440"/>
    </w:pPr>
    <w:rPr>
      <w:b/>
      <w:caps/>
      <w:szCs w:val="24"/>
    </w:rPr>
  </w:style>
  <w:style w:type="paragraph" w:customStyle="1" w:styleId="Underline">
    <w:name w:val="Underline"/>
    <w:basedOn w:val="Normal"/>
    <w:rsid w:val="008C711A"/>
    <w:pPr>
      <w:spacing w:after="240"/>
    </w:pPr>
    <w:rPr>
      <w:u w:val="single"/>
    </w:rPr>
  </w:style>
  <w:style w:type="paragraph" w:customStyle="1" w:styleId="Underline2">
    <w:name w:val="Underline 2"/>
    <w:basedOn w:val="Normal"/>
    <w:rsid w:val="008C711A"/>
    <w:pPr>
      <w:spacing w:line="480" w:lineRule="auto"/>
    </w:pPr>
    <w:rPr>
      <w:u w:val="single"/>
    </w:rPr>
  </w:style>
  <w:style w:type="paragraph" w:customStyle="1" w:styleId="NumberedParagraph">
    <w:name w:val="Numbered Paragraph"/>
    <w:basedOn w:val="Normal"/>
    <w:rsid w:val="008C711A"/>
    <w:pPr>
      <w:numPr>
        <w:numId w:val="16"/>
      </w:numPr>
      <w:spacing w:after="240"/>
    </w:pPr>
  </w:style>
  <w:style w:type="paragraph" w:customStyle="1" w:styleId="NumberedParagraph2">
    <w:name w:val="Numbered Paragraph 2"/>
    <w:basedOn w:val="Normal"/>
    <w:rsid w:val="008C711A"/>
    <w:pPr>
      <w:numPr>
        <w:numId w:val="17"/>
      </w:numPr>
      <w:spacing w:line="480" w:lineRule="auto"/>
    </w:pPr>
  </w:style>
  <w:style w:type="paragraph" w:customStyle="1" w:styleId="DocNo">
    <w:name w:val="DocNo"/>
    <w:basedOn w:val="Normal"/>
    <w:qFormat/>
    <w:rsid w:val="008C711A"/>
    <w:rPr>
      <w:sz w:val="16"/>
    </w:rPr>
  </w:style>
  <w:style w:type="paragraph" w:customStyle="1" w:styleId="NumberedParagraph3">
    <w:name w:val="Numbered Paragraph 3"/>
    <w:basedOn w:val="Normal"/>
    <w:rsid w:val="008C711A"/>
    <w:pPr>
      <w:numPr>
        <w:numId w:val="18"/>
      </w:numPr>
      <w:spacing w:after="240"/>
    </w:pPr>
  </w:style>
  <w:style w:type="paragraph" w:customStyle="1" w:styleId="NumberedParagraph4">
    <w:name w:val="Numbered Paragraph 4"/>
    <w:basedOn w:val="Normal"/>
    <w:rsid w:val="008C711A"/>
    <w:pPr>
      <w:numPr>
        <w:numId w:val="19"/>
      </w:numPr>
      <w:spacing w:line="480" w:lineRule="auto"/>
    </w:pPr>
  </w:style>
  <w:style w:type="paragraph" w:customStyle="1" w:styleId="QuoteFirstIndent">
    <w:name w:val="Quote First Indent"/>
    <w:basedOn w:val="Normal"/>
    <w:rsid w:val="008C711A"/>
    <w:pPr>
      <w:spacing w:after="240"/>
      <w:ind w:left="1440" w:right="1440" w:firstLine="720"/>
    </w:pPr>
  </w:style>
  <w:style w:type="character" w:customStyle="1" w:styleId="FooterChar">
    <w:name w:val="Footer Char"/>
    <w:basedOn w:val="DefaultParagraphFont"/>
    <w:link w:val="Footer"/>
    <w:uiPriority w:val="99"/>
    <w:rsid w:val="00775956"/>
    <w:rPr>
      <w:sz w:val="24"/>
    </w:rPr>
  </w:style>
  <w:style w:type="paragraph" w:styleId="Closing">
    <w:name w:val="Closing"/>
    <w:basedOn w:val="Normal"/>
    <w:link w:val="ClosingChar"/>
    <w:uiPriority w:val="99"/>
    <w:qFormat/>
    <w:rsid w:val="004720C9"/>
    <w:pPr>
      <w:ind w:left="4320"/>
    </w:pPr>
  </w:style>
  <w:style w:type="character" w:customStyle="1" w:styleId="ClosingChar">
    <w:name w:val="Closing Char"/>
    <w:basedOn w:val="DefaultParagraphFont"/>
    <w:link w:val="Closing"/>
    <w:uiPriority w:val="99"/>
    <w:rsid w:val="004720C9"/>
    <w:rPr>
      <w:sz w:val="24"/>
    </w:rPr>
  </w:style>
  <w:style w:type="character" w:styleId="PageNumber">
    <w:name w:val="page number"/>
    <w:basedOn w:val="DefaultParagraphFont"/>
    <w:rsid w:val="009E7AF6"/>
  </w:style>
  <w:style w:type="paragraph" w:styleId="BalloonText">
    <w:name w:val="Balloon Text"/>
    <w:basedOn w:val="Normal"/>
    <w:link w:val="BalloonTextChar"/>
    <w:uiPriority w:val="99"/>
    <w:semiHidden/>
    <w:unhideWhenUsed/>
    <w:rsid w:val="007E1CF0"/>
    <w:rPr>
      <w:rFonts w:ascii="Tahoma" w:hAnsi="Tahoma" w:cs="Tahoma"/>
      <w:sz w:val="16"/>
      <w:szCs w:val="16"/>
    </w:rPr>
  </w:style>
  <w:style w:type="character" w:customStyle="1" w:styleId="BalloonTextChar">
    <w:name w:val="Balloon Text Char"/>
    <w:basedOn w:val="DefaultParagraphFont"/>
    <w:link w:val="BalloonText"/>
    <w:uiPriority w:val="99"/>
    <w:semiHidden/>
    <w:rsid w:val="007E1C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3ADB2-27BC-42A9-8F27-9938024F5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1160</Words>
  <Characters>7308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Erie County Technical School</cp:lastModifiedBy>
  <cp:revision>2</cp:revision>
  <cp:lastPrinted>2010-12-22T19:18:00Z</cp:lastPrinted>
  <dcterms:created xsi:type="dcterms:W3CDTF">2011-01-18T18:52:00Z</dcterms:created>
  <dcterms:modified xsi:type="dcterms:W3CDTF">2011-01-18T18:52:00Z</dcterms:modified>
</cp:coreProperties>
</file>