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747" w:rsidRPr="00F94C11" w:rsidRDefault="00934747" w:rsidP="008708C7">
      <w:pPr>
        <w:pStyle w:val="Title"/>
        <w:shd w:val="clear" w:color="auto" w:fill="CCFFCC"/>
        <w:spacing w:after="60"/>
        <w:rPr>
          <w:rFonts w:ascii="Helvetica" w:hAnsi="Helvetica"/>
          <w:sz w:val="22"/>
          <w:szCs w:val="22"/>
        </w:rPr>
      </w:pPr>
      <w:smartTag w:uri="urn:schemas-microsoft-com:office:smarttags" w:element="PlaceName">
        <w:smartTag w:uri="urn:schemas-microsoft-com:office:smarttags" w:element="place">
          <w:r w:rsidRPr="00F94C11">
            <w:rPr>
              <w:rFonts w:ascii="Helvetica" w:hAnsi="Helvetica"/>
              <w:sz w:val="22"/>
              <w:szCs w:val="22"/>
            </w:rPr>
            <w:t>Erie</w:t>
          </w:r>
        </w:smartTag>
        <w:r w:rsidRPr="00F94C11">
          <w:rPr>
            <w:rFonts w:ascii="Helvetica" w:hAnsi="Helvetica"/>
            <w:sz w:val="22"/>
            <w:szCs w:val="22"/>
          </w:rPr>
          <w:t xml:space="preserve"> </w:t>
        </w:r>
        <w:smartTag w:uri="urn:schemas-microsoft-com:office:smarttags" w:element="PlaceType">
          <w:r w:rsidRPr="00F94C11">
            <w:rPr>
              <w:rFonts w:ascii="Helvetica" w:hAnsi="Helvetica"/>
              <w:sz w:val="22"/>
              <w:szCs w:val="22"/>
            </w:rPr>
            <w:t>County</w:t>
          </w:r>
        </w:smartTag>
        <w:r w:rsidRPr="00F94C11">
          <w:rPr>
            <w:rFonts w:ascii="Helvetica" w:hAnsi="Helvetica"/>
            <w:sz w:val="22"/>
            <w:szCs w:val="22"/>
          </w:rPr>
          <w:t xml:space="preserve"> </w:t>
        </w:r>
        <w:smartTag w:uri="urn:schemas-microsoft-com:office:smarttags" w:element="PlaceName">
          <w:r w:rsidRPr="00F94C11">
            <w:rPr>
              <w:rFonts w:ascii="Helvetica" w:hAnsi="Helvetica"/>
              <w:sz w:val="22"/>
              <w:szCs w:val="22"/>
            </w:rPr>
            <w:t>Technical</w:t>
          </w:r>
        </w:smartTag>
        <w:r w:rsidRPr="00F94C11">
          <w:rPr>
            <w:rFonts w:ascii="Helvetica" w:hAnsi="Helvetica"/>
            <w:sz w:val="22"/>
            <w:szCs w:val="22"/>
          </w:rPr>
          <w:t xml:space="preserve"> </w:t>
        </w:r>
        <w:smartTag w:uri="urn:schemas-microsoft-com:office:smarttags" w:element="PlaceType">
          <w:r w:rsidRPr="00F94C11">
            <w:rPr>
              <w:rFonts w:ascii="Helvetica" w:hAnsi="Helvetica"/>
              <w:sz w:val="22"/>
              <w:szCs w:val="22"/>
            </w:rPr>
            <w:t>School</w:t>
          </w:r>
        </w:smartTag>
      </w:smartTag>
    </w:p>
    <w:p w:rsidR="00934747" w:rsidRPr="00F94C11" w:rsidRDefault="00934747">
      <w:pPr>
        <w:pStyle w:val="Title"/>
        <w:shd w:val="clear" w:color="auto" w:fill="CCFFCC"/>
        <w:spacing w:after="60"/>
        <w:rPr>
          <w:rFonts w:ascii="Helvetica" w:hAnsi="Helvetica"/>
          <w:bCs w:val="0"/>
          <w:sz w:val="22"/>
          <w:szCs w:val="22"/>
        </w:rPr>
      </w:pPr>
      <w:r>
        <w:rPr>
          <w:rFonts w:ascii="Helvetica" w:hAnsi="Helvetica"/>
          <w:bCs w:val="0"/>
          <w:sz w:val="22"/>
          <w:szCs w:val="22"/>
        </w:rPr>
        <w:t>Meeting Minutes</w:t>
      </w:r>
    </w:p>
    <w:p w:rsidR="00934747" w:rsidRPr="00F94C11" w:rsidRDefault="00934747">
      <w:pPr>
        <w:pStyle w:val="Title"/>
        <w:spacing w:after="60"/>
        <w:rPr>
          <w:rFonts w:ascii="Helvetica" w:hAnsi="Helvetica"/>
          <w:bCs w:val="0"/>
          <w:color w:val="008000"/>
          <w:sz w:val="22"/>
          <w:szCs w:val="22"/>
        </w:rPr>
      </w:pPr>
      <w:r w:rsidRPr="00F94C11">
        <w:rPr>
          <w:rFonts w:ascii="Helvetica" w:hAnsi="Helvetica"/>
          <w:bCs w:val="0"/>
          <w:color w:val="008000"/>
          <w:sz w:val="22"/>
          <w:szCs w:val="22"/>
        </w:rPr>
        <w:t xml:space="preserve">Operating Committee </w:t>
      </w:r>
    </w:p>
    <w:p w:rsidR="00934747" w:rsidRPr="00F94C11" w:rsidRDefault="00934747">
      <w:pPr>
        <w:pStyle w:val="Title"/>
        <w:spacing w:after="60"/>
        <w:rPr>
          <w:rFonts w:ascii="Helvetica" w:hAnsi="Helvetica"/>
          <w:sz w:val="22"/>
          <w:szCs w:val="22"/>
        </w:rPr>
      </w:pPr>
      <w:r w:rsidRPr="00F94C11">
        <w:rPr>
          <w:rFonts w:ascii="Helvetica" w:hAnsi="Helvetica"/>
          <w:sz w:val="22"/>
          <w:szCs w:val="22"/>
        </w:rPr>
        <w:t>Thursday, May 28, 2009</w:t>
      </w:r>
    </w:p>
    <w:p w:rsidR="00934747" w:rsidRPr="00F94C11" w:rsidRDefault="00934747">
      <w:pPr>
        <w:pStyle w:val="Title"/>
        <w:spacing w:after="60"/>
        <w:rPr>
          <w:rFonts w:ascii="Helvetica" w:hAnsi="Helvetica"/>
          <w:sz w:val="22"/>
          <w:szCs w:val="22"/>
        </w:rPr>
      </w:pPr>
      <w:r w:rsidRPr="00F94C11">
        <w:rPr>
          <w:rFonts w:ascii="Helvetica" w:hAnsi="Helvetica"/>
          <w:sz w:val="22"/>
          <w:szCs w:val="22"/>
        </w:rPr>
        <w:t>Eagle’s Nest</w:t>
      </w:r>
    </w:p>
    <w:p w:rsidR="00934747" w:rsidRDefault="00934747">
      <w:pPr>
        <w:pStyle w:val="Title"/>
        <w:spacing w:after="60"/>
        <w:divId w:val="1764108367"/>
        <w:rPr>
          <w:rFonts w:ascii="Helvetica" w:hAnsi="Helvetica"/>
          <w:b w:val="0"/>
          <w:sz w:val="22"/>
          <w:szCs w:val="22"/>
        </w:rPr>
      </w:pPr>
      <w:smartTag w:uri="urn:schemas-microsoft-com:office:smarttags" w:element="PlaceName">
        <w:smartTag w:uri="urn:schemas-microsoft-com:office:smarttags" w:element="place">
          <w:r w:rsidRPr="00F94C11">
            <w:rPr>
              <w:rFonts w:ascii="Helvetica" w:hAnsi="Helvetica"/>
              <w:b w:val="0"/>
              <w:sz w:val="22"/>
              <w:szCs w:val="22"/>
            </w:rPr>
            <w:t>Erie</w:t>
          </w:r>
        </w:smartTag>
        <w:r w:rsidRPr="00F94C11">
          <w:rPr>
            <w:rFonts w:ascii="Helvetica" w:hAnsi="Helvetica"/>
            <w:b w:val="0"/>
            <w:sz w:val="22"/>
            <w:szCs w:val="22"/>
          </w:rPr>
          <w:t xml:space="preserve"> </w:t>
        </w:r>
        <w:smartTag w:uri="urn:schemas-microsoft-com:office:smarttags" w:element="PlaceType">
          <w:r w:rsidRPr="00F94C11">
            <w:rPr>
              <w:rFonts w:ascii="Helvetica" w:hAnsi="Helvetica"/>
              <w:b w:val="0"/>
              <w:sz w:val="22"/>
              <w:szCs w:val="22"/>
            </w:rPr>
            <w:t>County</w:t>
          </w:r>
        </w:smartTag>
        <w:r w:rsidRPr="00F94C11">
          <w:rPr>
            <w:rFonts w:ascii="Helvetica" w:hAnsi="Helvetica"/>
            <w:b w:val="0"/>
            <w:sz w:val="22"/>
            <w:szCs w:val="22"/>
          </w:rPr>
          <w:t xml:space="preserve"> </w:t>
        </w:r>
        <w:smartTag w:uri="urn:schemas-microsoft-com:office:smarttags" w:element="PlaceName">
          <w:r w:rsidRPr="00F94C11">
            <w:rPr>
              <w:rFonts w:ascii="Helvetica" w:hAnsi="Helvetica"/>
              <w:b w:val="0"/>
              <w:sz w:val="22"/>
              <w:szCs w:val="22"/>
            </w:rPr>
            <w:t>Technical</w:t>
          </w:r>
        </w:smartTag>
        <w:r w:rsidRPr="00F94C11">
          <w:rPr>
            <w:rFonts w:ascii="Helvetica" w:hAnsi="Helvetica"/>
            <w:b w:val="0"/>
            <w:sz w:val="22"/>
            <w:szCs w:val="22"/>
          </w:rPr>
          <w:t xml:space="preserve"> </w:t>
        </w:r>
        <w:smartTag w:uri="urn:schemas-microsoft-com:office:smarttags" w:element="PlaceType">
          <w:r w:rsidRPr="00F94C11">
            <w:rPr>
              <w:rFonts w:ascii="Helvetica" w:hAnsi="Helvetica"/>
              <w:b w:val="0"/>
              <w:sz w:val="22"/>
              <w:szCs w:val="22"/>
            </w:rPr>
            <w:t>School</w:t>
          </w:r>
        </w:smartTag>
      </w:smartTag>
      <w:r w:rsidRPr="00F94C11">
        <w:rPr>
          <w:rFonts w:ascii="Helvetica" w:hAnsi="Helvetica"/>
          <w:b w:val="0"/>
          <w:sz w:val="22"/>
          <w:szCs w:val="22"/>
        </w:rPr>
        <w:t xml:space="preserve">, </w:t>
      </w:r>
      <w:smartTag w:uri="urn:schemas-microsoft-com:office:smarttags" w:element="Street">
        <w:smartTag w:uri="urn:schemas-microsoft-com:office:smarttags" w:element="address">
          <w:r w:rsidRPr="00F94C11">
            <w:rPr>
              <w:rFonts w:ascii="Helvetica" w:hAnsi="Helvetica"/>
              <w:b w:val="0"/>
              <w:sz w:val="22"/>
              <w:szCs w:val="22"/>
            </w:rPr>
            <w:t>8500 Oliver Road</w:t>
          </w:r>
        </w:smartTag>
        <w:r w:rsidRPr="00F94C11">
          <w:rPr>
            <w:rFonts w:ascii="Helvetica" w:hAnsi="Helvetica"/>
            <w:b w:val="0"/>
            <w:sz w:val="22"/>
            <w:szCs w:val="22"/>
          </w:rPr>
          <w:t xml:space="preserve">, </w:t>
        </w:r>
        <w:smartTag w:uri="urn:schemas-microsoft-com:office:smarttags" w:element="City">
          <w:r w:rsidRPr="00F94C11">
            <w:rPr>
              <w:rFonts w:ascii="Helvetica" w:hAnsi="Helvetica"/>
              <w:b w:val="0"/>
              <w:sz w:val="22"/>
              <w:szCs w:val="22"/>
            </w:rPr>
            <w:t>Erie</w:t>
          </w:r>
        </w:smartTag>
        <w:r w:rsidRPr="00F94C11">
          <w:rPr>
            <w:rFonts w:ascii="Helvetica" w:hAnsi="Helvetica"/>
            <w:b w:val="0"/>
            <w:sz w:val="22"/>
            <w:szCs w:val="22"/>
          </w:rPr>
          <w:t xml:space="preserve">, </w:t>
        </w:r>
        <w:smartTag w:uri="urn:schemas-microsoft-com:office:smarttags" w:element="State">
          <w:r w:rsidRPr="00F94C11">
            <w:rPr>
              <w:rFonts w:ascii="Helvetica" w:hAnsi="Helvetica"/>
              <w:b w:val="0"/>
              <w:sz w:val="22"/>
              <w:szCs w:val="22"/>
            </w:rPr>
            <w:t>PA</w:t>
          </w:r>
        </w:smartTag>
        <w:r w:rsidRPr="00F94C11">
          <w:rPr>
            <w:rFonts w:ascii="Helvetica" w:hAnsi="Helvetica"/>
            <w:b w:val="0"/>
            <w:sz w:val="22"/>
            <w:szCs w:val="22"/>
          </w:rPr>
          <w:t xml:space="preserve">  </w:t>
        </w:r>
        <w:smartTag w:uri="urn:schemas-microsoft-com:office:smarttags" w:element="PostalCode">
          <w:r w:rsidRPr="00F94C11">
            <w:rPr>
              <w:rFonts w:ascii="Helvetica" w:hAnsi="Helvetica"/>
              <w:b w:val="0"/>
              <w:sz w:val="22"/>
              <w:szCs w:val="22"/>
            </w:rPr>
            <w:t>16509</w:t>
          </w:r>
        </w:smartTag>
      </w:smartTag>
    </w:p>
    <w:p w:rsidR="00934747" w:rsidRPr="00F94C11" w:rsidRDefault="00934747">
      <w:pPr>
        <w:pStyle w:val="Title"/>
        <w:spacing w:after="60"/>
        <w:divId w:val="1764108367"/>
        <w:rPr>
          <w:rFonts w:ascii="Helvetica" w:hAnsi="Helvetica"/>
          <w:sz w:val="22"/>
          <w:szCs w:val="22"/>
        </w:rPr>
      </w:pPr>
    </w:p>
    <w:p w:rsidR="00934747" w:rsidRDefault="00934747" w:rsidP="0058675D">
      <w:pPr>
        <w:pStyle w:val="Title"/>
        <w:tabs>
          <w:tab w:val="left" w:pos="7920"/>
        </w:tabs>
        <w:ind w:left="180"/>
        <w:divId w:val="1764108367"/>
        <w:rPr>
          <w:rFonts w:ascii="Helvetica" w:hAnsi="Helvetica"/>
          <w:bCs w:val="0"/>
          <w:sz w:val="22"/>
          <w:szCs w:val="22"/>
        </w:rPr>
      </w:pPr>
      <w:r>
        <w:rPr>
          <w:rFonts w:ascii="Helvetica" w:hAnsi="Helvetica"/>
          <w:bCs w:val="0"/>
          <w:sz w:val="22"/>
          <w:szCs w:val="22"/>
        </w:rPr>
        <w:t>6:30 PM - Work Session</w:t>
      </w:r>
    </w:p>
    <w:p w:rsidR="00934747" w:rsidRPr="00F94C11" w:rsidRDefault="00934747" w:rsidP="0058675D">
      <w:pPr>
        <w:pStyle w:val="Title"/>
        <w:tabs>
          <w:tab w:val="left" w:pos="7920"/>
        </w:tabs>
        <w:ind w:left="180"/>
        <w:divId w:val="1764108367"/>
        <w:rPr>
          <w:rFonts w:ascii="Helvetica" w:hAnsi="Helvetica"/>
          <w:bCs w:val="0"/>
          <w:sz w:val="22"/>
          <w:szCs w:val="22"/>
        </w:rPr>
      </w:pPr>
    </w:p>
    <w:p w:rsidR="00934747" w:rsidRDefault="00934747" w:rsidP="00A369A9">
      <w:pPr>
        <w:pStyle w:val="Title"/>
        <w:tabs>
          <w:tab w:val="left" w:pos="7920"/>
        </w:tabs>
        <w:jc w:val="left"/>
        <w:divId w:val="1764108367"/>
        <w:rPr>
          <w:rFonts w:ascii="Helvetica" w:hAnsi="Helvetica"/>
          <w:b w:val="0"/>
          <w:bCs w:val="0"/>
          <w:sz w:val="22"/>
          <w:szCs w:val="22"/>
        </w:rPr>
      </w:pPr>
      <w:r>
        <w:rPr>
          <w:rFonts w:ascii="Helvetica" w:hAnsi="Helvetica"/>
          <w:b w:val="0"/>
          <w:bCs w:val="0"/>
          <w:sz w:val="22"/>
          <w:szCs w:val="22"/>
        </w:rPr>
        <w:t>Discussion – proposed Restated Articles of Agreement- funding formula revision</w:t>
      </w:r>
    </w:p>
    <w:p w:rsidR="00934747" w:rsidRDefault="00934747" w:rsidP="00A369A9">
      <w:pPr>
        <w:pStyle w:val="Title"/>
        <w:tabs>
          <w:tab w:val="left" w:pos="7920"/>
        </w:tabs>
        <w:jc w:val="left"/>
        <w:divId w:val="1764108367"/>
        <w:rPr>
          <w:rFonts w:ascii="Helvetica" w:hAnsi="Helvetica"/>
          <w:b w:val="0"/>
          <w:bCs w:val="0"/>
          <w:sz w:val="22"/>
          <w:szCs w:val="22"/>
        </w:rPr>
      </w:pPr>
    </w:p>
    <w:p w:rsidR="00934747" w:rsidRPr="00A369A9" w:rsidRDefault="00934747" w:rsidP="00A369A9">
      <w:pPr>
        <w:pStyle w:val="Heading1"/>
        <w:jc w:val="left"/>
        <w:divId w:val="1764108367"/>
        <w:rPr>
          <w:rFonts w:ascii="Helvetica" w:hAnsi="Helvetica"/>
          <w:b w:val="0"/>
          <w:bCs w:val="0"/>
          <w:i/>
          <w:sz w:val="22"/>
          <w:szCs w:val="22"/>
          <w:u w:val="none"/>
        </w:rPr>
      </w:pPr>
      <w:r w:rsidRPr="00A369A9">
        <w:rPr>
          <w:rFonts w:ascii="Helvetica" w:hAnsi="Helvetica"/>
          <w:b w:val="0"/>
          <w:bCs w:val="0"/>
          <w:i/>
          <w:sz w:val="22"/>
          <w:szCs w:val="22"/>
          <w:u w:val="none"/>
        </w:rPr>
        <w:t>Proposed Funding Formula:  a yearly revision to Article V to phase in a yearly change to the Secondary Program District Contribution Formula which reduces the Quota Share component by ten percent (10%) in year</w:t>
      </w:r>
      <w:ins w:id="0" w:author="Aldo Jackson" w:date="2009-05-14T14:48:00Z">
        <w:r w:rsidRPr="00A369A9">
          <w:rPr>
            <w:rFonts w:ascii="Helvetica" w:hAnsi="Helvetica"/>
            <w:b w:val="0"/>
            <w:bCs w:val="0"/>
            <w:i/>
            <w:sz w:val="22"/>
            <w:szCs w:val="22"/>
            <w:u w:val="none"/>
          </w:rPr>
          <w:t>s</w:t>
        </w:r>
      </w:ins>
      <w:r w:rsidRPr="00A369A9">
        <w:rPr>
          <w:rFonts w:ascii="Helvetica" w:hAnsi="Helvetica"/>
          <w:b w:val="0"/>
          <w:bCs w:val="0"/>
          <w:i/>
          <w:sz w:val="22"/>
          <w:szCs w:val="22"/>
          <w:u w:val="none"/>
        </w:rPr>
        <w:t xml:space="preserve"> one (2010-2011) through </w:t>
      </w:r>
      <w:ins w:id="1" w:author="Aldo Jackson" w:date="2009-05-14T14:47:00Z">
        <w:r w:rsidRPr="00A369A9">
          <w:rPr>
            <w:rFonts w:ascii="Helvetica" w:hAnsi="Helvetica"/>
            <w:b w:val="0"/>
            <w:bCs w:val="0"/>
            <w:i/>
            <w:sz w:val="22"/>
            <w:szCs w:val="22"/>
            <w:u w:val="none"/>
          </w:rPr>
          <w:t>three (2012-2013)</w:t>
        </w:r>
      </w:ins>
      <w:ins w:id="2" w:author="Aldo Jackson" w:date="2009-05-14T14:48:00Z">
        <w:r w:rsidRPr="00A369A9">
          <w:rPr>
            <w:rFonts w:ascii="Helvetica" w:hAnsi="Helvetica"/>
            <w:b w:val="0"/>
            <w:bCs w:val="0"/>
            <w:i/>
            <w:sz w:val="22"/>
            <w:szCs w:val="22"/>
            <w:u w:val="none"/>
          </w:rPr>
          <w:t xml:space="preserve"> </w:t>
        </w:r>
      </w:ins>
      <w:ins w:id="3" w:author="Aldo Jackson" w:date="2009-05-14T14:49:00Z">
        <w:r w:rsidRPr="00A369A9">
          <w:rPr>
            <w:rFonts w:ascii="Helvetica" w:hAnsi="Helvetica"/>
            <w:b w:val="0"/>
            <w:bCs w:val="0"/>
            <w:i/>
            <w:sz w:val="22"/>
            <w:szCs w:val="22"/>
            <w:u w:val="none"/>
          </w:rPr>
          <w:t>and twenty percent (20%) in year four</w:t>
        </w:r>
      </w:ins>
      <w:ins w:id="4" w:author="Aldo Jackson" w:date="2009-05-14T14:48:00Z">
        <w:r w:rsidRPr="00A369A9">
          <w:rPr>
            <w:rFonts w:ascii="Helvetica" w:hAnsi="Helvetica"/>
            <w:b w:val="0"/>
            <w:bCs w:val="0"/>
            <w:i/>
            <w:sz w:val="22"/>
            <w:szCs w:val="22"/>
            <w:u w:val="none"/>
          </w:rPr>
          <w:t xml:space="preserve"> </w:t>
        </w:r>
      </w:ins>
      <w:r w:rsidRPr="00A369A9">
        <w:rPr>
          <w:rFonts w:ascii="Helvetica" w:hAnsi="Helvetica"/>
          <w:b w:val="0"/>
          <w:bCs w:val="0"/>
          <w:i/>
          <w:sz w:val="22"/>
          <w:szCs w:val="22"/>
          <w:u w:val="none"/>
        </w:rPr>
        <w:t>(2013-2014), thereby eliminating the Quota Share component in year four, and increases the Participation Share component by ten percent (10%) in years one through three and twenty percent (20%) in year four, thereby resulting in a Participation Share component of one hundred percent (100%) in year four.</w:t>
      </w:r>
    </w:p>
    <w:p w:rsidR="00934747" w:rsidRPr="009021C2" w:rsidRDefault="00934747" w:rsidP="009021C2">
      <w:pPr>
        <w:pStyle w:val="Title"/>
        <w:tabs>
          <w:tab w:val="left" w:pos="7920"/>
        </w:tabs>
        <w:ind w:left="180"/>
        <w:jc w:val="left"/>
        <w:divId w:val="1764108367"/>
        <w:rPr>
          <w:rFonts w:ascii="Helvetica" w:hAnsi="Helvetica"/>
          <w:b w:val="0"/>
          <w:bCs w:val="0"/>
          <w:sz w:val="22"/>
          <w:szCs w:val="22"/>
        </w:rPr>
      </w:pPr>
    </w:p>
    <w:p w:rsidR="00934747" w:rsidRDefault="00934747" w:rsidP="00A51EF1">
      <w:pPr>
        <w:pStyle w:val="Title"/>
        <w:tabs>
          <w:tab w:val="left" w:pos="7920"/>
        </w:tabs>
        <w:ind w:left="180"/>
        <w:divId w:val="1764108367"/>
        <w:rPr>
          <w:rFonts w:ascii="Helvetica" w:hAnsi="Helvetica"/>
          <w:bCs w:val="0"/>
          <w:sz w:val="22"/>
          <w:szCs w:val="22"/>
        </w:rPr>
      </w:pPr>
      <w:r w:rsidRPr="00AB26F3">
        <w:rPr>
          <w:rFonts w:ascii="Helvetica" w:hAnsi="Helvetica"/>
          <w:bCs w:val="0"/>
          <w:sz w:val="22"/>
          <w:szCs w:val="22"/>
        </w:rPr>
        <w:t>Regular Meeting</w:t>
      </w:r>
    </w:p>
    <w:p w:rsidR="00934747" w:rsidRPr="00AB26F3" w:rsidRDefault="00934747" w:rsidP="00A51EF1">
      <w:pPr>
        <w:pStyle w:val="Title"/>
        <w:tabs>
          <w:tab w:val="left" w:pos="7920"/>
        </w:tabs>
        <w:ind w:left="180"/>
        <w:divId w:val="1764108367"/>
        <w:rPr>
          <w:rFonts w:ascii="Helvetica" w:hAnsi="Helvetica"/>
          <w:bCs w:val="0"/>
          <w:sz w:val="22"/>
          <w:szCs w:val="22"/>
        </w:rPr>
      </w:pPr>
    </w:p>
    <w:p w:rsidR="00934747" w:rsidRDefault="00934747" w:rsidP="00A51EF1">
      <w:pPr>
        <w:pStyle w:val="Title"/>
        <w:tabs>
          <w:tab w:val="left" w:pos="7920"/>
        </w:tabs>
        <w:ind w:left="180"/>
        <w:divId w:val="1764108367"/>
        <w:rPr>
          <w:rFonts w:ascii="Helvetica" w:hAnsi="Helvetica"/>
          <w:b w:val="0"/>
          <w:bCs w:val="0"/>
          <w:sz w:val="22"/>
          <w:szCs w:val="22"/>
          <w:u w:val="single"/>
        </w:rPr>
      </w:pPr>
      <w:r w:rsidRPr="000A4584">
        <w:rPr>
          <w:rFonts w:ascii="Helvetica" w:hAnsi="Helvetica"/>
          <w:b w:val="0"/>
          <w:bCs w:val="0"/>
          <w:sz w:val="22"/>
          <w:szCs w:val="22"/>
          <w:u w:val="single"/>
        </w:rPr>
        <w:t>Call to Order</w:t>
      </w:r>
    </w:p>
    <w:p w:rsidR="00934747" w:rsidRPr="000A4584" w:rsidRDefault="00934747" w:rsidP="00A51EF1">
      <w:pPr>
        <w:pStyle w:val="Title"/>
        <w:tabs>
          <w:tab w:val="left" w:pos="7920"/>
        </w:tabs>
        <w:jc w:val="left"/>
        <w:divId w:val="1764108367"/>
        <w:rPr>
          <w:rFonts w:ascii="Helvetica" w:hAnsi="Helvetica"/>
          <w:b w:val="0"/>
          <w:bCs w:val="0"/>
          <w:sz w:val="22"/>
          <w:szCs w:val="22"/>
        </w:rPr>
      </w:pPr>
      <w:smartTag w:uri="urn:schemas-microsoft-com:office:smarttags" w:element="PersonName">
        <w:r w:rsidRPr="000A4584">
          <w:rPr>
            <w:rFonts w:ascii="Helvetica" w:hAnsi="Helvetica"/>
            <w:b w:val="0"/>
            <w:bCs w:val="0"/>
            <w:sz w:val="22"/>
            <w:szCs w:val="22"/>
          </w:rPr>
          <w:t>James Bucksbee</w:t>
        </w:r>
      </w:smartTag>
      <w:r w:rsidRPr="000A4584">
        <w:rPr>
          <w:rFonts w:ascii="Helvetica" w:hAnsi="Helvetica"/>
          <w:b w:val="0"/>
          <w:bCs w:val="0"/>
          <w:sz w:val="22"/>
          <w:szCs w:val="22"/>
        </w:rPr>
        <w:t>, Chairperson, cal</w:t>
      </w:r>
      <w:r>
        <w:rPr>
          <w:rFonts w:ascii="Helvetica" w:hAnsi="Helvetica"/>
          <w:b w:val="0"/>
          <w:bCs w:val="0"/>
          <w:sz w:val="22"/>
          <w:szCs w:val="22"/>
        </w:rPr>
        <w:t>led the meeting to order at 7:45 pm</w:t>
      </w:r>
    </w:p>
    <w:p w:rsidR="00934747" w:rsidRPr="000A4584" w:rsidRDefault="00934747" w:rsidP="00A51EF1">
      <w:pPr>
        <w:pStyle w:val="Title"/>
        <w:tabs>
          <w:tab w:val="left" w:pos="7920"/>
        </w:tabs>
        <w:ind w:left="180"/>
        <w:jc w:val="left"/>
        <w:divId w:val="1764108367"/>
        <w:rPr>
          <w:rFonts w:ascii="Helvetica" w:hAnsi="Helvetica"/>
          <w:b w:val="0"/>
          <w:bCs w:val="0"/>
          <w:sz w:val="22"/>
          <w:szCs w:val="22"/>
        </w:rPr>
      </w:pPr>
    </w:p>
    <w:p w:rsidR="00934747" w:rsidRPr="000A4584" w:rsidRDefault="00934747" w:rsidP="00A51EF1">
      <w:pPr>
        <w:pStyle w:val="Title"/>
        <w:tabs>
          <w:tab w:val="left" w:pos="1188"/>
          <w:tab w:val="left" w:pos="7920"/>
        </w:tabs>
        <w:ind w:left="650"/>
        <w:divId w:val="1764108367"/>
        <w:rPr>
          <w:rFonts w:ascii="Helvetica" w:hAnsi="Helvetica"/>
          <w:b w:val="0"/>
          <w:bCs w:val="0"/>
          <w:sz w:val="22"/>
          <w:szCs w:val="22"/>
          <w:u w:val="single"/>
        </w:rPr>
      </w:pPr>
      <w:r w:rsidRPr="000A4584">
        <w:rPr>
          <w:rFonts w:ascii="Helvetica" w:hAnsi="Helvetica"/>
          <w:b w:val="0"/>
          <w:bCs w:val="0"/>
          <w:sz w:val="22"/>
          <w:szCs w:val="22"/>
          <w:u w:val="single"/>
        </w:rPr>
        <w:t>Moment of Reflection</w:t>
      </w:r>
    </w:p>
    <w:p w:rsidR="00934747" w:rsidRPr="000A4584" w:rsidRDefault="00934747" w:rsidP="00A51EF1">
      <w:pPr>
        <w:pStyle w:val="Title"/>
        <w:tabs>
          <w:tab w:val="left" w:pos="1188"/>
          <w:tab w:val="left" w:pos="7920"/>
        </w:tabs>
        <w:ind w:left="650"/>
        <w:divId w:val="1764108367"/>
        <w:rPr>
          <w:rFonts w:ascii="Helvetica" w:hAnsi="Helvetica"/>
          <w:b w:val="0"/>
          <w:bCs w:val="0"/>
          <w:sz w:val="22"/>
          <w:szCs w:val="22"/>
          <w:u w:val="single"/>
        </w:rPr>
      </w:pPr>
      <w:r w:rsidRPr="000A4584">
        <w:rPr>
          <w:rFonts w:ascii="Helvetica" w:hAnsi="Helvetica"/>
          <w:b w:val="0"/>
          <w:bCs w:val="0"/>
          <w:sz w:val="22"/>
          <w:szCs w:val="22"/>
          <w:u w:val="single"/>
        </w:rPr>
        <w:t>Pledge of Allegiance</w:t>
      </w:r>
    </w:p>
    <w:p w:rsidR="00934747" w:rsidRPr="000A4584" w:rsidRDefault="00934747" w:rsidP="00A51EF1">
      <w:pPr>
        <w:pStyle w:val="Title"/>
        <w:tabs>
          <w:tab w:val="left" w:pos="1188"/>
          <w:tab w:val="left" w:pos="7920"/>
        </w:tabs>
        <w:ind w:left="650"/>
        <w:divId w:val="1764108367"/>
        <w:rPr>
          <w:rFonts w:ascii="Helvetica" w:hAnsi="Helvetica"/>
          <w:b w:val="0"/>
          <w:bCs w:val="0"/>
          <w:sz w:val="22"/>
          <w:szCs w:val="22"/>
          <w:u w:val="single"/>
        </w:rPr>
      </w:pPr>
    </w:p>
    <w:p w:rsidR="00934747" w:rsidRDefault="00934747" w:rsidP="00A51EF1">
      <w:pPr>
        <w:pStyle w:val="Title"/>
        <w:tabs>
          <w:tab w:val="left" w:pos="7920"/>
        </w:tabs>
        <w:divId w:val="1764108367"/>
        <w:rPr>
          <w:rFonts w:ascii="Helvetica" w:hAnsi="Helvetica"/>
          <w:bCs w:val="0"/>
          <w:sz w:val="22"/>
          <w:szCs w:val="22"/>
          <w:u w:val="single"/>
        </w:rPr>
      </w:pPr>
      <w:r w:rsidRPr="000A4584">
        <w:rPr>
          <w:rFonts w:ascii="Helvetica" w:hAnsi="Helvetica"/>
          <w:bCs w:val="0"/>
          <w:sz w:val="22"/>
          <w:szCs w:val="22"/>
          <w:u w:val="single"/>
        </w:rPr>
        <w:t>Roll Call</w:t>
      </w:r>
    </w:p>
    <w:p w:rsidR="00934747" w:rsidRDefault="00934747" w:rsidP="00A51EF1">
      <w:pPr>
        <w:pStyle w:val="Title"/>
        <w:tabs>
          <w:tab w:val="left" w:pos="7920"/>
        </w:tabs>
        <w:jc w:val="left"/>
        <w:divId w:val="1764108367"/>
        <w:rPr>
          <w:rFonts w:ascii="Helvetica" w:hAnsi="Helvetica"/>
          <w:b w:val="0"/>
          <w:bCs w:val="0"/>
          <w:sz w:val="22"/>
          <w:szCs w:val="22"/>
        </w:rPr>
      </w:pPr>
      <w:smartTag w:uri="urn:schemas-microsoft-com:office:smarttags" w:element="PersonName">
        <w:r w:rsidRPr="000A4584">
          <w:rPr>
            <w:rFonts w:ascii="Helvetica" w:hAnsi="Helvetica"/>
            <w:b w:val="0"/>
            <w:bCs w:val="0"/>
            <w:sz w:val="22"/>
            <w:szCs w:val="22"/>
          </w:rPr>
          <w:t>Paul Fritz</w:t>
        </w:r>
      </w:smartTag>
      <w:r w:rsidRPr="000A4584">
        <w:rPr>
          <w:rFonts w:ascii="Helvetica" w:hAnsi="Helvetica"/>
          <w:b w:val="0"/>
          <w:bCs w:val="0"/>
          <w:sz w:val="22"/>
          <w:szCs w:val="22"/>
        </w:rPr>
        <w:t>, Secretary, called the roll:</w:t>
      </w:r>
    </w:p>
    <w:p w:rsidR="00934747" w:rsidRPr="000A4584" w:rsidRDefault="00934747" w:rsidP="00A51EF1">
      <w:pPr>
        <w:pStyle w:val="Title"/>
        <w:tabs>
          <w:tab w:val="left" w:pos="7920"/>
        </w:tabs>
        <w:jc w:val="left"/>
        <w:divId w:val="1764108367"/>
        <w:rPr>
          <w:rFonts w:ascii="Helvetica" w:hAnsi="Helvetica"/>
          <w:b w:val="0"/>
          <w:bCs w:val="0"/>
          <w:sz w:val="22"/>
          <w:szCs w:val="22"/>
        </w:rPr>
      </w:pPr>
    </w:p>
    <w:tbl>
      <w:tblPr>
        <w:tblW w:w="0" w:type="auto"/>
        <w:jc w:val="center"/>
        <w:tblLayout w:type="fixed"/>
        <w:tblLook w:val="01E0"/>
      </w:tblPr>
      <w:tblGrid>
        <w:gridCol w:w="2628"/>
        <w:gridCol w:w="3960"/>
        <w:gridCol w:w="1080"/>
        <w:gridCol w:w="1080"/>
      </w:tblGrid>
      <w:tr w:rsidR="00934747" w:rsidRPr="000A4584" w:rsidTr="002A60F8">
        <w:trPr>
          <w:divId w:val="1764108367"/>
          <w:jc w:val="center"/>
        </w:trPr>
        <w:tc>
          <w:tcPr>
            <w:tcW w:w="2628" w:type="dxa"/>
            <w:tcBorders>
              <w:top w:val="single" w:sz="4" w:space="0" w:color="auto"/>
              <w:left w:val="single" w:sz="4" w:space="0" w:color="auto"/>
            </w:tcBorders>
          </w:tcPr>
          <w:p w:rsidR="00934747" w:rsidRPr="002A60F8" w:rsidRDefault="00934747" w:rsidP="002A60F8">
            <w:pPr>
              <w:pStyle w:val="Title"/>
              <w:jc w:val="left"/>
              <w:rPr>
                <w:rFonts w:ascii="Helvetica" w:hAnsi="Helvetica"/>
                <w:b w:val="0"/>
                <w:bCs w:val="0"/>
                <w:sz w:val="22"/>
                <w:szCs w:val="22"/>
                <w:u w:val="single"/>
              </w:rPr>
            </w:pPr>
            <w:r w:rsidRPr="002A60F8">
              <w:rPr>
                <w:rFonts w:ascii="Helvetica" w:hAnsi="Helvetica"/>
                <w:b w:val="0"/>
                <w:bCs w:val="0"/>
                <w:sz w:val="22"/>
                <w:szCs w:val="22"/>
                <w:u w:val="single"/>
              </w:rPr>
              <w:t>Committee members:</w:t>
            </w:r>
          </w:p>
        </w:tc>
        <w:tc>
          <w:tcPr>
            <w:tcW w:w="3960" w:type="dxa"/>
            <w:tcBorders>
              <w:top w:val="single" w:sz="4" w:space="0" w:color="auto"/>
            </w:tcBorders>
          </w:tcPr>
          <w:p w:rsidR="00934747" w:rsidRPr="002A60F8" w:rsidRDefault="00934747" w:rsidP="002A60F8">
            <w:pPr>
              <w:pStyle w:val="Title"/>
              <w:jc w:val="left"/>
              <w:rPr>
                <w:rFonts w:ascii="Helvetica" w:hAnsi="Helvetica"/>
                <w:b w:val="0"/>
                <w:bCs w:val="0"/>
                <w:sz w:val="22"/>
                <w:szCs w:val="22"/>
                <w:u w:val="single"/>
              </w:rPr>
            </w:pPr>
            <w:r w:rsidRPr="002A60F8">
              <w:rPr>
                <w:rFonts w:ascii="Helvetica" w:hAnsi="Helvetica"/>
                <w:b w:val="0"/>
                <w:bCs w:val="0"/>
                <w:sz w:val="22"/>
                <w:szCs w:val="22"/>
                <w:u w:val="single"/>
              </w:rPr>
              <w:t>District:</w:t>
            </w:r>
          </w:p>
        </w:tc>
        <w:tc>
          <w:tcPr>
            <w:tcW w:w="1080" w:type="dxa"/>
            <w:tcBorders>
              <w:top w:val="single" w:sz="4" w:space="0" w:color="auto"/>
            </w:tcBorders>
          </w:tcPr>
          <w:p w:rsidR="00934747" w:rsidRPr="002A60F8" w:rsidRDefault="00934747" w:rsidP="002A60F8">
            <w:pPr>
              <w:pStyle w:val="Title"/>
              <w:jc w:val="left"/>
              <w:rPr>
                <w:rFonts w:ascii="Helvetica" w:hAnsi="Helvetica"/>
                <w:b w:val="0"/>
                <w:bCs w:val="0"/>
                <w:sz w:val="22"/>
                <w:szCs w:val="22"/>
                <w:u w:val="single"/>
              </w:rPr>
            </w:pPr>
            <w:r w:rsidRPr="002A60F8">
              <w:rPr>
                <w:rFonts w:ascii="Helvetica" w:hAnsi="Helvetica"/>
                <w:b w:val="0"/>
                <w:bCs w:val="0"/>
                <w:sz w:val="22"/>
                <w:szCs w:val="22"/>
                <w:u w:val="single"/>
              </w:rPr>
              <w:t>Present</w:t>
            </w:r>
          </w:p>
        </w:tc>
        <w:tc>
          <w:tcPr>
            <w:tcW w:w="1080" w:type="dxa"/>
            <w:tcBorders>
              <w:top w:val="single" w:sz="4" w:space="0" w:color="auto"/>
              <w:right w:val="single" w:sz="4" w:space="0" w:color="auto"/>
            </w:tcBorders>
          </w:tcPr>
          <w:p w:rsidR="00934747" w:rsidRPr="002A60F8" w:rsidRDefault="00934747" w:rsidP="002A60F8">
            <w:pPr>
              <w:pStyle w:val="Title"/>
              <w:jc w:val="left"/>
              <w:rPr>
                <w:rFonts w:ascii="Helvetica" w:hAnsi="Helvetica"/>
                <w:b w:val="0"/>
                <w:bCs w:val="0"/>
                <w:sz w:val="22"/>
                <w:szCs w:val="22"/>
                <w:u w:val="single"/>
              </w:rPr>
            </w:pPr>
            <w:r w:rsidRPr="002A60F8">
              <w:rPr>
                <w:rFonts w:ascii="Helvetica" w:hAnsi="Helvetica"/>
                <w:b w:val="0"/>
                <w:bCs w:val="0"/>
                <w:sz w:val="22"/>
                <w:szCs w:val="22"/>
                <w:u w:val="single"/>
              </w:rPr>
              <w:t>Absent</w:t>
            </w: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ind w:right="-360"/>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Andrew Foyle</w:t>
              </w:r>
            </w:smartTag>
          </w:p>
        </w:tc>
        <w:tc>
          <w:tcPr>
            <w:tcW w:w="3960" w:type="dxa"/>
          </w:tcPr>
          <w:p w:rsidR="00934747" w:rsidRPr="002A60F8" w:rsidRDefault="00934747" w:rsidP="002A60F8">
            <w:pPr>
              <w:pStyle w:val="Title"/>
              <w:ind w:right="-360"/>
              <w:jc w:val="left"/>
              <w:rPr>
                <w:rFonts w:ascii="Helvetica" w:hAnsi="Helvetica"/>
                <w:b w:val="0"/>
                <w:bCs w:val="0"/>
                <w:sz w:val="22"/>
                <w:szCs w:val="22"/>
              </w:rPr>
            </w:pPr>
            <w:smartTag w:uri="urn:schemas-microsoft-com:office:smarttags" w:element="City">
              <w:smartTag w:uri="urn:schemas-microsoft-com:office:smarttags" w:element="place">
                <w:r w:rsidRPr="002A60F8">
                  <w:rPr>
                    <w:rFonts w:ascii="Helvetica" w:hAnsi="Helvetica"/>
                    <w:b w:val="0"/>
                    <w:bCs w:val="0"/>
                    <w:sz w:val="22"/>
                    <w:szCs w:val="22"/>
                  </w:rPr>
                  <w:t>Fairview</w:t>
                </w:r>
              </w:smartTag>
            </w:smartTag>
          </w:p>
        </w:tc>
        <w:tc>
          <w:tcPr>
            <w:tcW w:w="1080" w:type="dxa"/>
          </w:tcPr>
          <w:p w:rsidR="00934747" w:rsidRPr="002A60F8" w:rsidRDefault="00934747" w:rsidP="002A60F8">
            <w:pPr>
              <w:pStyle w:val="Title"/>
              <w:ind w:right="-360"/>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ind w:right="-360"/>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John Ogden</w:t>
              </w:r>
            </w:smartTag>
          </w:p>
        </w:tc>
        <w:tc>
          <w:tcPr>
            <w:tcW w:w="3960" w:type="dxa"/>
          </w:tcPr>
          <w:p w:rsidR="00934747" w:rsidRPr="002A60F8" w:rsidRDefault="00934747" w:rsidP="002A60F8">
            <w:pPr>
              <w:pStyle w:val="Title"/>
              <w:jc w:val="left"/>
              <w:rPr>
                <w:rFonts w:ascii="Helvetica" w:hAnsi="Helvetica"/>
                <w:b w:val="0"/>
                <w:bCs w:val="0"/>
                <w:sz w:val="22"/>
                <w:szCs w:val="22"/>
              </w:rPr>
            </w:pPr>
            <w:smartTag w:uri="urn:schemas-microsoft-com:office:smarttags" w:element="PlaceType">
              <w:smartTag w:uri="urn:schemas-microsoft-com:office:smarttags" w:element="place">
                <w:r w:rsidRPr="002A60F8">
                  <w:rPr>
                    <w:rFonts w:ascii="Helvetica" w:hAnsi="Helvetica"/>
                    <w:b w:val="0"/>
                    <w:bCs w:val="0"/>
                    <w:sz w:val="22"/>
                    <w:szCs w:val="22"/>
                  </w:rPr>
                  <w:t>Fort</w:t>
                </w:r>
              </w:smartTag>
              <w:r w:rsidRPr="002A60F8">
                <w:rPr>
                  <w:rFonts w:ascii="Helvetica" w:hAnsi="Helvetica"/>
                  <w:b w:val="0"/>
                  <w:bCs w:val="0"/>
                  <w:sz w:val="22"/>
                  <w:szCs w:val="22"/>
                </w:rPr>
                <w:t xml:space="preserve"> </w:t>
              </w:r>
              <w:smartTag w:uri="urn:schemas-microsoft-com:office:smarttags" w:element="PlaceName">
                <w:r w:rsidRPr="002A60F8">
                  <w:rPr>
                    <w:rFonts w:ascii="Helvetica" w:hAnsi="Helvetica"/>
                    <w:b w:val="0"/>
                    <w:bCs w:val="0"/>
                    <w:sz w:val="22"/>
                    <w:szCs w:val="22"/>
                  </w:rPr>
                  <w:t>LeBoeuf</w:t>
                </w:r>
              </w:smartTag>
            </w:smartTag>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Robert Heath</w:t>
            </w:r>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Girard</w:t>
            </w:r>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James Bucksbee</w:t>
              </w:r>
            </w:smartTag>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General McLane</w:t>
            </w:r>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ind w:right="-180"/>
              <w:jc w:val="left"/>
              <w:rPr>
                <w:rFonts w:ascii="Helvetica" w:hAnsi="Helvetica"/>
                <w:b w:val="0"/>
                <w:bCs w:val="0"/>
                <w:sz w:val="22"/>
                <w:szCs w:val="22"/>
              </w:rPr>
            </w:pPr>
            <w:r w:rsidRPr="002A60F8">
              <w:rPr>
                <w:rFonts w:ascii="Helvetica" w:hAnsi="Helvetica"/>
                <w:b w:val="0"/>
                <w:bCs w:val="0"/>
                <w:sz w:val="22"/>
                <w:szCs w:val="22"/>
              </w:rPr>
              <w:t>Barbara Gainer</w:t>
            </w:r>
          </w:p>
        </w:tc>
        <w:tc>
          <w:tcPr>
            <w:tcW w:w="3960" w:type="dxa"/>
          </w:tcPr>
          <w:p w:rsidR="00934747" w:rsidRPr="002A60F8" w:rsidRDefault="00934747" w:rsidP="002A60F8">
            <w:pPr>
              <w:pStyle w:val="Title"/>
              <w:ind w:right="-180"/>
              <w:jc w:val="left"/>
              <w:rPr>
                <w:rFonts w:ascii="Helvetica" w:hAnsi="Helvetica"/>
                <w:b w:val="0"/>
                <w:bCs w:val="0"/>
                <w:sz w:val="22"/>
                <w:szCs w:val="22"/>
              </w:rPr>
            </w:pPr>
            <w:r w:rsidRPr="002A60F8">
              <w:rPr>
                <w:rFonts w:ascii="Helvetica" w:hAnsi="Helvetica"/>
                <w:b w:val="0"/>
                <w:bCs w:val="0"/>
                <w:sz w:val="22"/>
                <w:szCs w:val="22"/>
              </w:rPr>
              <w:t>Harbor Creek</w:t>
            </w:r>
          </w:p>
        </w:tc>
        <w:tc>
          <w:tcPr>
            <w:tcW w:w="1080" w:type="dxa"/>
          </w:tcPr>
          <w:p w:rsidR="00934747" w:rsidRPr="002A60F8" w:rsidRDefault="00934747" w:rsidP="002A60F8">
            <w:pPr>
              <w:pStyle w:val="Title"/>
              <w:ind w:right="-180"/>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ind w:right="-180"/>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William Kaliszewski</w:t>
              </w:r>
            </w:smartTag>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Iroquois</w:t>
            </w:r>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Terry Scutella</w:t>
              </w:r>
            </w:smartTag>
          </w:p>
        </w:tc>
        <w:tc>
          <w:tcPr>
            <w:tcW w:w="3960" w:type="dxa"/>
          </w:tcPr>
          <w:p w:rsidR="00934747" w:rsidRPr="002A60F8" w:rsidRDefault="00934747" w:rsidP="002A60F8">
            <w:pPr>
              <w:pStyle w:val="Title"/>
              <w:jc w:val="left"/>
              <w:rPr>
                <w:rFonts w:ascii="Helvetica" w:hAnsi="Helvetica"/>
                <w:b w:val="0"/>
                <w:bCs w:val="0"/>
                <w:sz w:val="22"/>
                <w:szCs w:val="22"/>
              </w:rPr>
            </w:pPr>
            <w:smartTag w:uri="urn:schemas-microsoft-com:office:smarttags" w:element="place">
              <w:r w:rsidRPr="002A60F8">
                <w:rPr>
                  <w:rFonts w:ascii="Helvetica" w:hAnsi="Helvetica"/>
                  <w:b w:val="0"/>
                  <w:bCs w:val="0"/>
                  <w:sz w:val="22"/>
                  <w:szCs w:val="22"/>
                </w:rPr>
                <w:t>Millcreek</w:t>
              </w:r>
            </w:smartTag>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David Rodgers</w:t>
              </w:r>
            </w:smartTag>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North East</w:t>
            </w:r>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Sam Ring</w:t>
              </w:r>
            </w:smartTag>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Northwestern</w:t>
            </w:r>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Loretta Price</w:t>
              </w:r>
            </w:smartTag>
          </w:p>
        </w:tc>
        <w:tc>
          <w:tcPr>
            <w:tcW w:w="3960" w:type="dxa"/>
          </w:tcPr>
          <w:p w:rsidR="00934747" w:rsidRPr="002A60F8" w:rsidRDefault="00934747" w:rsidP="002A60F8">
            <w:pPr>
              <w:pStyle w:val="Title"/>
              <w:jc w:val="left"/>
              <w:rPr>
                <w:rFonts w:ascii="Helvetica" w:hAnsi="Helvetica"/>
                <w:b w:val="0"/>
                <w:bCs w:val="0"/>
                <w:sz w:val="22"/>
                <w:szCs w:val="22"/>
              </w:rPr>
            </w:pPr>
            <w:smartTag w:uri="urn:schemas-microsoft-com:office:smarttags" w:element="City">
              <w:smartTag w:uri="urn:schemas-microsoft-com:office:smarttags" w:element="place">
                <w:r w:rsidRPr="002A60F8">
                  <w:rPr>
                    <w:rFonts w:ascii="Helvetica" w:hAnsi="Helvetica"/>
                    <w:b w:val="0"/>
                    <w:bCs w:val="0"/>
                    <w:sz w:val="22"/>
                    <w:szCs w:val="22"/>
                  </w:rPr>
                  <w:t>Union City</w:t>
                </w:r>
              </w:smartTag>
            </w:smartTag>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bottom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Eric Duda</w:t>
              </w:r>
            </w:smartTag>
          </w:p>
        </w:tc>
        <w:tc>
          <w:tcPr>
            <w:tcW w:w="3960" w:type="dxa"/>
            <w:tcBorders>
              <w:bottom w:val="single" w:sz="4" w:space="0" w:color="auto"/>
            </w:tcBorders>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Wattsburg</w:t>
            </w:r>
          </w:p>
        </w:tc>
        <w:tc>
          <w:tcPr>
            <w:tcW w:w="1080" w:type="dxa"/>
            <w:tcBorders>
              <w:bottom w:val="single" w:sz="4" w:space="0" w:color="auto"/>
            </w:tcBorders>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bottom w:val="single" w:sz="4" w:space="0" w:color="auto"/>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top w:val="single" w:sz="4" w:space="0" w:color="auto"/>
              <w:bottom w:val="single" w:sz="4" w:space="0" w:color="auto"/>
            </w:tcBorders>
          </w:tcPr>
          <w:p w:rsidR="00934747" w:rsidRPr="002A60F8" w:rsidRDefault="00934747" w:rsidP="002A60F8">
            <w:pPr>
              <w:pStyle w:val="Title"/>
              <w:jc w:val="left"/>
              <w:rPr>
                <w:rFonts w:ascii="Helvetica" w:hAnsi="Helvetica"/>
                <w:b w:val="0"/>
                <w:bCs w:val="0"/>
                <w:sz w:val="22"/>
                <w:szCs w:val="22"/>
              </w:rPr>
            </w:pPr>
          </w:p>
        </w:tc>
        <w:tc>
          <w:tcPr>
            <w:tcW w:w="3960" w:type="dxa"/>
            <w:tcBorders>
              <w:top w:val="single" w:sz="4" w:space="0" w:color="auto"/>
              <w:bottom w:val="single" w:sz="4" w:space="0" w:color="auto"/>
            </w:tcBorders>
          </w:tcPr>
          <w:p w:rsidR="00934747" w:rsidRPr="002A60F8" w:rsidRDefault="00934747" w:rsidP="002A60F8">
            <w:pPr>
              <w:pStyle w:val="Title"/>
              <w:jc w:val="left"/>
              <w:rPr>
                <w:rFonts w:ascii="Helvetica" w:hAnsi="Helvetica"/>
                <w:b w:val="0"/>
                <w:bCs w:val="0"/>
                <w:sz w:val="22"/>
                <w:szCs w:val="22"/>
              </w:rPr>
            </w:pPr>
          </w:p>
        </w:tc>
        <w:tc>
          <w:tcPr>
            <w:tcW w:w="1080" w:type="dxa"/>
            <w:tcBorders>
              <w:top w:val="single" w:sz="4" w:space="0" w:color="auto"/>
              <w:bottom w:val="single" w:sz="4" w:space="0" w:color="auto"/>
            </w:tcBorders>
          </w:tcPr>
          <w:p w:rsidR="00934747" w:rsidRPr="002A60F8" w:rsidRDefault="00934747" w:rsidP="002A60F8">
            <w:pPr>
              <w:pStyle w:val="Title"/>
              <w:jc w:val="left"/>
              <w:rPr>
                <w:rFonts w:ascii="Helvetica" w:hAnsi="Helvetica"/>
                <w:b w:val="0"/>
                <w:bCs w:val="0"/>
                <w:sz w:val="22"/>
                <w:szCs w:val="22"/>
              </w:rPr>
            </w:pPr>
          </w:p>
        </w:tc>
        <w:tc>
          <w:tcPr>
            <w:tcW w:w="1080" w:type="dxa"/>
            <w:tcBorders>
              <w:top w:val="single" w:sz="4" w:space="0" w:color="auto"/>
              <w:bottom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top w:val="single" w:sz="4" w:space="0" w:color="auto"/>
              <w:left w:val="single" w:sz="4" w:space="0" w:color="auto"/>
            </w:tcBorders>
          </w:tcPr>
          <w:p w:rsidR="00934747" w:rsidRPr="002A60F8" w:rsidRDefault="00934747" w:rsidP="002A60F8">
            <w:pPr>
              <w:pStyle w:val="Title"/>
              <w:jc w:val="left"/>
              <w:rPr>
                <w:rFonts w:ascii="Helvetica" w:hAnsi="Helvetica"/>
                <w:b w:val="0"/>
                <w:bCs w:val="0"/>
                <w:sz w:val="22"/>
                <w:szCs w:val="22"/>
                <w:u w:val="single"/>
              </w:rPr>
            </w:pPr>
            <w:r w:rsidRPr="002A60F8">
              <w:rPr>
                <w:rFonts w:ascii="Helvetica" w:hAnsi="Helvetica"/>
                <w:b w:val="0"/>
                <w:bCs w:val="0"/>
                <w:sz w:val="22"/>
                <w:szCs w:val="22"/>
                <w:u w:val="single"/>
              </w:rPr>
              <w:t>Administration:</w:t>
            </w:r>
          </w:p>
        </w:tc>
        <w:tc>
          <w:tcPr>
            <w:tcW w:w="3960" w:type="dxa"/>
            <w:tcBorders>
              <w:top w:val="single" w:sz="4" w:space="0" w:color="auto"/>
            </w:tcBorders>
          </w:tcPr>
          <w:p w:rsidR="00934747" w:rsidRPr="002A60F8" w:rsidRDefault="00934747" w:rsidP="002A60F8">
            <w:pPr>
              <w:pStyle w:val="Title"/>
              <w:jc w:val="left"/>
              <w:rPr>
                <w:rFonts w:ascii="Helvetica" w:hAnsi="Helvetica"/>
                <w:b w:val="0"/>
                <w:bCs w:val="0"/>
                <w:sz w:val="22"/>
                <w:szCs w:val="22"/>
                <w:u w:val="single"/>
              </w:rPr>
            </w:pPr>
            <w:r w:rsidRPr="002A60F8">
              <w:rPr>
                <w:rFonts w:ascii="Helvetica" w:hAnsi="Helvetica"/>
                <w:b w:val="0"/>
                <w:bCs w:val="0"/>
                <w:sz w:val="22"/>
                <w:szCs w:val="22"/>
                <w:u w:val="single"/>
              </w:rPr>
              <w:t>Position</w:t>
            </w:r>
          </w:p>
        </w:tc>
        <w:tc>
          <w:tcPr>
            <w:tcW w:w="1080" w:type="dxa"/>
            <w:tcBorders>
              <w:top w:val="single" w:sz="4" w:space="0" w:color="auto"/>
            </w:tcBorders>
          </w:tcPr>
          <w:p w:rsidR="00934747" w:rsidRPr="002A60F8" w:rsidRDefault="00934747" w:rsidP="002A60F8">
            <w:pPr>
              <w:pStyle w:val="Title"/>
              <w:jc w:val="left"/>
              <w:rPr>
                <w:rFonts w:ascii="Helvetica" w:hAnsi="Helvetica"/>
                <w:b w:val="0"/>
                <w:bCs w:val="0"/>
                <w:sz w:val="22"/>
                <w:szCs w:val="22"/>
                <w:u w:val="single"/>
              </w:rPr>
            </w:pPr>
            <w:r w:rsidRPr="002A60F8">
              <w:rPr>
                <w:rFonts w:ascii="Helvetica" w:hAnsi="Helvetica"/>
                <w:b w:val="0"/>
                <w:bCs w:val="0"/>
                <w:sz w:val="22"/>
                <w:szCs w:val="22"/>
                <w:u w:val="single"/>
              </w:rPr>
              <w:t>Present</w:t>
            </w:r>
          </w:p>
        </w:tc>
        <w:tc>
          <w:tcPr>
            <w:tcW w:w="1080" w:type="dxa"/>
            <w:tcBorders>
              <w:top w:val="single" w:sz="4" w:space="0" w:color="auto"/>
              <w:right w:val="single" w:sz="4" w:space="0" w:color="auto"/>
            </w:tcBorders>
          </w:tcPr>
          <w:p w:rsidR="00934747" w:rsidRPr="002A60F8" w:rsidRDefault="00934747" w:rsidP="002A60F8">
            <w:pPr>
              <w:pStyle w:val="Title"/>
              <w:jc w:val="left"/>
              <w:rPr>
                <w:rFonts w:ascii="Helvetica" w:hAnsi="Helvetica"/>
                <w:b w:val="0"/>
                <w:bCs w:val="0"/>
                <w:sz w:val="22"/>
                <w:szCs w:val="22"/>
                <w:u w:val="single"/>
              </w:rPr>
            </w:pPr>
            <w:r w:rsidRPr="002A60F8">
              <w:rPr>
                <w:rFonts w:ascii="Helvetica" w:hAnsi="Helvetica"/>
                <w:b w:val="0"/>
                <w:bCs w:val="0"/>
                <w:sz w:val="22"/>
                <w:szCs w:val="22"/>
                <w:u w:val="single"/>
              </w:rPr>
              <w:t>Absent</w:t>
            </w: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ind w:right="-360"/>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Larry Kessler</w:t>
              </w:r>
            </w:smartTag>
          </w:p>
        </w:tc>
        <w:tc>
          <w:tcPr>
            <w:tcW w:w="3960" w:type="dxa"/>
          </w:tcPr>
          <w:p w:rsidR="00934747" w:rsidRPr="002A60F8" w:rsidRDefault="00934747" w:rsidP="002A60F8">
            <w:pPr>
              <w:pStyle w:val="Title"/>
              <w:ind w:right="-360"/>
              <w:jc w:val="left"/>
              <w:rPr>
                <w:rFonts w:ascii="Helvetica" w:hAnsi="Helvetica"/>
                <w:b w:val="0"/>
                <w:bCs w:val="0"/>
                <w:sz w:val="22"/>
                <w:szCs w:val="22"/>
              </w:rPr>
            </w:pPr>
            <w:r w:rsidRPr="002A60F8">
              <w:rPr>
                <w:rFonts w:ascii="Helvetica" w:hAnsi="Helvetica"/>
                <w:b w:val="0"/>
                <w:bCs w:val="0"/>
                <w:sz w:val="22"/>
                <w:szCs w:val="22"/>
              </w:rPr>
              <w:t>Superintendent of Record</w:t>
            </w:r>
          </w:p>
        </w:tc>
        <w:tc>
          <w:tcPr>
            <w:tcW w:w="1080" w:type="dxa"/>
          </w:tcPr>
          <w:p w:rsidR="00934747" w:rsidRPr="002A60F8" w:rsidRDefault="00934747" w:rsidP="002A60F8">
            <w:pPr>
              <w:pStyle w:val="Title"/>
              <w:ind w:right="-360"/>
              <w:jc w:val="left"/>
              <w:rPr>
                <w:rFonts w:ascii="Helvetica" w:hAnsi="Helvetica"/>
                <w:b w:val="0"/>
                <w:bCs w:val="0"/>
                <w:sz w:val="22"/>
                <w:szCs w:val="22"/>
              </w:rPr>
            </w:pPr>
          </w:p>
        </w:tc>
        <w:tc>
          <w:tcPr>
            <w:tcW w:w="1080" w:type="dxa"/>
            <w:tcBorders>
              <w:right w:val="single" w:sz="4" w:space="0" w:color="auto"/>
            </w:tcBorders>
          </w:tcPr>
          <w:p w:rsidR="00934747" w:rsidRPr="002A60F8" w:rsidRDefault="00934747" w:rsidP="002A60F8">
            <w:pPr>
              <w:pStyle w:val="Title"/>
              <w:ind w:right="-360"/>
              <w:jc w:val="left"/>
              <w:rPr>
                <w:rFonts w:ascii="Helvetica" w:hAnsi="Helvetica"/>
                <w:b w:val="0"/>
                <w:bCs w:val="0"/>
                <w:sz w:val="22"/>
                <w:szCs w:val="22"/>
              </w:rPr>
            </w:pPr>
            <w:r w:rsidRPr="002A60F8">
              <w:rPr>
                <w:rFonts w:ascii="Helvetica" w:hAnsi="Helvetica"/>
                <w:b w:val="0"/>
                <w:bCs w:val="0"/>
                <w:sz w:val="22"/>
                <w:szCs w:val="22"/>
              </w:rPr>
              <w:t>x</w:t>
            </w: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Aldo Jackson</w:t>
              </w:r>
            </w:smartTag>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Director</w:t>
            </w:r>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Timothy Sennett</w:t>
              </w:r>
            </w:smartTag>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Solicitor</w:t>
            </w:r>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Joseph Tarasovitch</w:t>
            </w:r>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Principal</w:t>
            </w:r>
          </w:p>
        </w:tc>
        <w:tc>
          <w:tcPr>
            <w:tcW w:w="1080" w:type="dxa"/>
          </w:tcPr>
          <w:p w:rsidR="00934747" w:rsidRPr="002A60F8" w:rsidRDefault="00934747" w:rsidP="002A60F8">
            <w:pPr>
              <w:pStyle w:val="Title"/>
              <w:jc w:val="left"/>
              <w:rPr>
                <w:rFonts w:ascii="Helvetica" w:hAnsi="Helvetica"/>
                <w:b w:val="0"/>
                <w:bCs w:val="0"/>
                <w:sz w:val="22"/>
                <w:szCs w:val="22"/>
              </w:rPr>
            </w:pP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ind w:right="-180"/>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Paul Fritz</w:t>
              </w:r>
            </w:smartTag>
          </w:p>
        </w:tc>
        <w:tc>
          <w:tcPr>
            <w:tcW w:w="3960" w:type="dxa"/>
          </w:tcPr>
          <w:p w:rsidR="00934747" w:rsidRPr="002A60F8" w:rsidRDefault="00934747" w:rsidP="002A60F8">
            <w:pPr>
              <w:pStyle w:val="Title"/>
              <w:ind w:right="-180"/>
              <w:jc w:val="left"/>
              <w:rPr>
                <w:rFonts w:ascii="Helvetica" w:hAnsi="Helvetica"/>
                <w:b w:val="0"/>
                <w:bCs w:val="0"/>
                <w:sz w:val="22"/>
                <w:szCs w:val="22"/>
              </w:rPr>
            </w:pPr>
            <w:r w:rsidRPr="002A60F8">
              <w:rPr>
                <w:rFonts w:ascii="Helvetica" w:hAnsi="Helvetica"/>
                <w:b w:val="0"/>
                <w:bCs w:val="0"/>
                <w:sz w:val="22"/>
                <w:szCs w:val="22"/>
              </w:rPr>
              <w:t>Business Manager &amp; Board Secretary</w:t>
            </w:r>
          </w:p>
        </w:tc>
        <w:tc>
          <w:tcPr>
            <w:tcW w:w="1080" w:type="dxa"/>
          </w:tcPr>
          <w:p w:rsidR="00934747" w:rsidRPr="002A60F8" w:rsidRDefault="00934747" w:rsidP="002A60F8">
            <w:pPr>
              <w:pStyle w:val="Title"/>
              <w:ind w:right="-180"/>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ind w:right="-180"/>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Natalie Fatica</w:t>
              </w:r>
            </w:smartTag>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Human &amp; Quality Resources Coordinator</w:t>
            </w:r>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Mary Ellen Camp</w:t>
              </w:r>
            </w:smartTag>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RCTC Manager</w:t>
            </w:r>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Steve Sceiford</w:t>
              </w:r>
            </w:smartTag>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Facilities Manager</w:t>
            </w:r>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Jeff Smith</w:t>
              </w:r>
            </w:smartTag>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Technology Manager</w:t>
            </w:r>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0A4584" w:rsidTr="002A60F8">
        <w:trPr>
          <w:divId w:val="1764108367"/>
          <w:jc w:val="center"/>
        </w:trPr>
        <w:tc>
          <w:tcPr>
            <w:tcW w:w="2628" w:type="dxa"/>
            <w:tcBorders>
              <w:left w:val="single" w:sz="4" w:space="0" w:color="auto"/>
            </w:tcBorders>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Pat Holland</w:t>
            </w:r>
          </w:p>
        </w:tc>
        <w:tc>
          <w:tcPr>
            <w:tcW w:w="396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Supervisor of Student Services</w:t>
            </w:r>
          </w:p>
        </w:tc>
        <w:tc>
          <w:tcPr>
            <w:tcW w:w="1080" w:type="dxa"/>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r w:rsidR="00934747" w:rsidRPr="00DC6A59" w:rsidTr="002A60F8">
        <w:trPr>
          <w:divId w:val="1764108367"/>
          <w:jc w:val="center"/>
        </w:trPr>
        <w:tc>
          <w:tcPr>
            <w:tcW w:w="2628" w:type="dxa"/>
            <w:tcBorders>
              <w:left w:val="single" w:sz="4" w:space="0" w:color="auto"/>
              <w:bottom w:val="single" w:sz="4" w:space="0" w:color="auto"/>
            </w:tcBorders>
          </w:tcPr>
          <w:p w:rsidR="00934747" w:rsidRPr="002A60F8" w:rsidRDefault="00934747" w:rsidP="002A60F8">
            <w:pPr>
              <w:pStyle w:val="Title"/>
              <w:jc w:val="left"/>
              <w:rPr>
                <w:rFonts w:ascii="Helvetica" w:hAnsi="Helvetica"/>
                <w:b w:val="0"/>
                <w:bCs w:val="0"/>
                <w:sz w:val="22"/>
                <w:szCs w:val="22"/>
              </w:rPr>
            </w:pPr>
            <w:smartTag w:uri="urn:schemas-microsoft-com:office:smarttags" w:element="PersonName">
              <w:r w:rsidRPr="002A60F8">
                <w:rPr>
                  <w:rFonts w:ascii="Helvetica" w:hAnsi="Helvetica"/>
                  <w:b w:val="0"/>
                  <w:bCs w:val="0"/>
                  <w:sz w:val="22"/>
                  <w:szCs w:val="22"/>
                </w:rPr>
                <w:t>Jan Kennerknecht</w:t>
              </w:r>
            </w:smartTag>
          </w:p>
        </w:tc>
        <w:tc>
          <w:tcPr>
            <w:tcW w:w="3960" w:type="dxa"/>
            <w:tcBorders>
              <w:bottom w:val="single" w:sz="4" w:space="0" w:color="auto"/>
            </w:tcBorders>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Supervisor of Student Services</w:t>
            </w:r>
          </w:p>
        </w:tc>
        <w:tc>
          <w:tcPr>
            <w:tcW w:w="1080" w:type="dxa"/>
            <w:tcBorders>
              <w:bottom w:val="single" w:sz="4" w:space="0" w:color="auto"/>
            </w:tcBorders>
          </w:tcPr>
          <w:p w:rsidR="00934747" w:rsidRPr="002A60F8" w:rsidRDefault="00934747" w:rsidP="002A60F8">
            <w:pPr>
              <w:pStyle w:val="Title"/>
              <w:jc w:val="left"/>
              <w:rPr>
                <w:rFonts w:ascii="Helvetica" w:hAnsi="Helvetica"/>
                <w:b w:val="0"/>
                <w:bCs w:val="0"/>
                <w:sz w:val="22"/>
                <w:szCs w:val="22"/>
              </w:rPr>
            </w:pPr>
            <w:r w:rsidRPr="002A60F8">
              <w:rPr>
                <w:rFonts w:ascii="Helvetica" w:hAnsi="Helvetica"/>
                <w:b w:val="0"/>
                <w:bCs w:val="0"/>
                <w:sz w:val="22"/>
                <w:szCs w:val="22"/>
              </w:rPr>
              <w:t>x</w:t>
            </w:r>
          </w:p>
        </w:tc>
        <w:tc>
          <w:tcPr>
            <w:tcW w:w="1080" w:type="dxa"/>
            <w:tcBorders>
              <w:bottom w:val="single" w:sz="4" w:space="0" w:color="auto"/>
              <w:right w:val="single" w:sz="4" w:space="0" w:color="auto"/>
            </w:tcBorders>
          </w:tcPr>
          <w:p w:rsidR="00934747" w:rsidRPr="002A60F8" w:rsidRDefault="00934747" w:rsidP="002A60F8">
            <w:pPr>
              <w:pStyle w:val="Title"/>
              <w:jc w:val="left"/>
              <w:rPr>
                <w:rFonts w:ascii="Helvetica" w:hAnsi="Helvetica"/>
                <w:b w:val="0"/>
                <w:bCs w:val="0"/>
                <w:sz w:val="22"/>
                <w:szCs w:val="22"/>
              </w:rPr>
            </w:pPr>
          </w:p>
        </w:tc>
      </w:tr>
    </w:tbl>
    <w:p w:rsidR="00934747" w:rsidRPr="00A51EF1" w:rsidRDefault="00934747" w:rsidP="00A51EF1">
      <w:pPr>
        <w:pStyle w:val="Title"/>
        <w:tabs>
          <w:tab w:val="left" w:pos="7920"/>
        </w:tabs>
        <w:ind w:left="180"/>
        <w:jc w:val="left"/>
        <w:divId w:val="1764108367"/>
        <w:rPr>
          <w:rFonts w:ascii="Helvetica" w:hAnsi="Helvetica"/>
          <w:bCs w:val="0"/>
          <w:sz w:val="22"/>
          <w:szCs w:val="22"/>
        </w:rPr>
      </w:pPr>
    </w:p>
    <w:p w:rsidR="00934747" w:rsidRDefault="00934747" w:rsidP="00A51EF1">
      <w:pPr>
        <w:pStyle w:val="Title"/>
        <w:tabs>
          <w:tab w:val="left" w:pos="7920"/>
        </w:tabs>
        <w:ind w:left="180"/>
        <w:jc w:val="right"/>
        <w:divId w:val="1764108367"/>
        <w:rPr>
          <w:rFonts w:ascii="Helvetica" w:hAnsi="Helvetica"/>
          <w:bCs w:val="0"/>
          <w:sz w:val="22"/>
          <w:szCs w:val="22"/>
        </w:rPr>
      </w:pPr>
      <w:r>
        <w:rPr>
          <w:rFonts w:ascii="Helvetica" w:hAnsi="Helvetica"/>
          <w:bCs w:val="0"/>
          <w:sz w:val="22"/>
          <w:szCs w:val="22"/>
        </w:rPr>
        <w:t>Minutes of</w:t>
      </w:r>
      <w:r w:rsidRPr="00A51EF1">
        <w:rPr>
          <w:rFonts w:ascii="Helvetica" w:hAnsi="Helvetica"/>
          <w:bCs w:val="0"/>
          <w:sz w:val="22"/>
          <w:szCs w:val="22"/>
        </w:rPr>
        <w:t xml:space="preserve"> April 23, 2009</w:t>
      </w:r>
    </w:p>
    <w:p w:rsidR="00934747" w:rsidRPr="00A51EF1" w:rsidRDefault="00934747" w:rsidP="00A51EF1">
      <w:pPr>
        <w:pStyle w:val="Title"/>
        <w:tabs>
          <w:tab w:val="left" w:pos="7920"/>
        </w:tabs>
        <w:jc w:val="left"/>
        <w:divId w:val="1764108367"/>
        <w:rPr>
          <w:rFonts w:ascii="Helvetica" w:hAnsi="Helvetica"/>
          <w:bCs w:val="0"/>
          <w:sz w:val="22"/>
          <w:szCs w:val="22"/>
        </w:rPr>
      </w:pPr>
      <w:r w:rsidRPr="00A51EF1">
        <w:rPr>
          <w:rFonts w:ascii="Helvetica" w:hAnsi="Helvetica"/>
          <w:b w:val="0"/>
          <w:bCs w:val="0"/>
          <w:sz w:val="22"/>
          <w:szCs w:val="22"/>
        </w:rPr>
        <w:t>Motion to accept the Minutes of the April 23, 2009 Meeting as presented</w:t>
      </w:r>
    </w:p>
    <w:p w:rsidR="00934747" w:rsidRPr="000A4584" w:rsidRDefault="00934747" w:rsidP="00A51EF1">
      <w:pPr>
        <w:pStyle w:val="Title"/>
        <w:tabs>
          <w:tab w:val="left" w:pos="7920"/>
        </w:tabs>
        <w:jc w:val="left"/>
        <w:divId w:val="1764108367"/>
        <w:rPr>
          <w:rFonts w:ascii="Helvetica" w:hAnsi="Helvetica"/>
          <w:b w:val="0"/>
          <w:bCs w:val="0"/>
          <w:sz w:val="22"/>
          <w:szCs w:val="22"/>
        </w:rPr>
      </w:pPr>
      <w:r w:rsidRPr="000A4584">
        <w:rPr>
          <w:rFonts w:ascii="Helvetica" w:hAnsi="Helvetica"/>
          <w:b w:val="0"/>
          <w:bCs w:val="0"/>
          <w:sz w:val="22"/>
          <w:szCs w:val="22"/>
        </w:rPr>
        <w:t xml:space="preserve">Moved by </w:t>
      </w:r>
      <w:r>
        <w:rPr>
          <w:rFonts w:ascii="Helvetica" w:hAnsi="Helvetica"/>
          <w:b w:val="0"/>
          <w:bCs w:val="0"/>
          <w:sz w:val="22"/>
          <w:szCs w:val="22"/>
        </w:rPr>
        <w:t>Gainer</w:t>
      </w:r>
      <w:r w:rsidRPr="000A4584">
        <w:rPr>
          <w:rFonts w:ascii="Helvetica" w:hAnsi="Helvetica"/>
          <w:b w:val="0"/>
          <w:bCs w:val="0"/>
          <w:sz w:val="22"/>
          <w:szCs w:val="22"/>
        </w:rPr>
        <w:t xml:space="preserve"> with second by </w:t>
      </w:r>
      <w:r>
        <w:rPr>
          <w:rFonts w:ascii="Helvetica" w:hAnsi="Helvetica"/>
          <w:b w:val="0"/>
          <w:bCs w:val="0"/>
          <w:sz w:val="22"/>
          <w:szCs w:val="22"/>
        </w:rPr>
        <w:t>Foyle</w:t>
      </w:r>
    </w:p>
    <w:p w:rsidR="00934747" w:rsidRPr="000A4584" w:rsidRDefault="00934747" w:rsidP="00A51EF1">
      <w:pPr>
        <w:pStyle w:val="Title"/>
        <w:tabs>
          <w:tab w:val="left" w:pos="7920"/>
        </w:tabs>
        <w:jc w:val="left"/>
        <w:divId w:val="1764108367"/>
        <w:rPr>
          <w:rFonts w:ascii="Helvetica" w:hAnsi="Helvetica"/>
          <w:b w:val="0"/>
          <w:bCs w:val="0"/>
          <w:sz w:val="22"/>
          <w:szCs w:val="22"/>
        </w:rPr>
      </w:pPr>
      <w:r w:rsidRPr="000A4584">
        <w:rPr>
          <w:rFonts w:ascii="Helvetica" w:hAnsi="Helvetica"/>
          <w:b w:val="0"/>
          <w:bCs w:val="0"/>
          <w:sz w:val="22"/>
          <w:szCs w:val="22"/>
        </w:rPr>
        <w:t>The minutes are approved, as presented</w:t>
      </w:r>
      <w:r>
        <w:rPr>
          <w:rFonts w:ascii="Helvetica" w:hAnsi="Helvetica"/>
          <w:b w:val="0"/>
          <w:bCs w:val="0"/>
          <w:sz w:val="22"/>
          <w:szCs w:val="22"/>
        </w:rPr>
        <w:t>, with an all “ayes” voice vote</w:t>
      </w:r>
    </w:p>
    <w:p w:rsidR="00934747" w:rsidRDefault="00934747" w:rsidP="00A51EF1">
      <w:pPr>
        <w:pStyle w:val="Title"/>
        <w:tabs>
          <w:tab w:val="left" w:pos="7920"/>
        </w:tabs>
        <w:jc w:val="left"/>
        <w:divId w:val="1764108367"/>
        <w:rPr>
          <w:rFonts w:ascii="Helvetica" w:hAnsi="Helvetica"/>
          <w:b w:val="0"/>
          <w:bCs w:val="0"/>
          <w:sz w:val="22"/>
          <w:szCs w:val="22"/>
        </w:rPr>
      </w:pPr>
      <w:r w:rsidRPr="000A4584">
        <w:rPr>
          <w:rFonts w:ascii="Helvetica" w:hAnsi="Helvetica"/>
          <w:b w:val="0"/>
          <w:bCs w:val="0"/>
          <w:sz w:val="22"/>
          <w:szCs w:val="22"/>
        </w:rPr>
        <w:t>(Copy is filed with the official minutes)</w:t>
      </w:r>
    </w:p>
    <w:p w:rsidR="00934747" w:rsidRDefault="00934747" w:rsidP="00A51EF1">
      <w:pPr>
        <w:pStyle w:val="Title"/>
        <w:tabs>
          <w:tab w:val="left" w:pos="7920"/>
        </w:tabs>
        <w:jc w:val="left"/>
        <w:divId w:val="1764108367"/>
        <w:rPr>
          <w:rFonts w:ascii="Helvetica" w:hAnsi="Helvetica"/>
          <w:b w:val="0"/>
          <w:bCs w:val="0"/>
          <w:sz w:val="22"/>
          <w:szCs w:val="22"/>
        </w:rPr>
      </w:pPr>
    </w:p>
    <w:p w:rsidR="00934747" w:rsidRDefault="00934747" w:rsidP="00285964">
      <w:pPr>
        <w:pStyle w:val="Title"/>
        <w:tabs>
          <w:tab w:val="left" w:pos="7920"/>
        </w:tabs>
        <w:ind w:left="180"/>
        <w:divId w:val="1764108367"/>
        <w:rPr>
          <w:rFonts w:ascii="Helvetica" w:hAnsi="Helvetica"/>
          <w:bCs w:val="0"/>
          <w:sz w:val="22"/>
          <w:szCs w:val="22"/>
          <w:u w:val="single"/>
        </w:rPr>
      </w:pPr>
      <w:r>
        <w:rPr>
          <w:rFonts w:ascii="Helvetica" w:hAnsi="Helvetica"/>
          <w:bCs w:val="0"/>
          <w:sz w:val="22"/>
          <w:szCs w:val="22"/>
          <w:u w:val="single"/>
        </w:rPr>
        <w:t>G</w:t>
      </w:r>
      <w:r w:rsidRPr="000A4584">
        <w:rPr>
          <w:rFonts w:ascii="Helvetica" w:hAnsi="Helvetica"/>
          <w:bCs w:val="0"/>
          <w:sz w:val="22"/>
          <w:szCs w:val="22"/>
          <w:u w:val="single"/>
        </w:rPr>
        <w:t>uests and Comments</w:t>
      </w:r>
    </w:p>
    <w:p w:rsidR="00934747" w:rsidRPr="000A4584" w:rsidRDefault="00934747" w:rsidP="00285964">
      <w:pPr>
        <w:pStyle w:val="Title"/>
        <w:tabs>
          <w:tab w:val="left" w:pos="7920"/>
        </w:tabs>
        <w:ind w:left="180"/>
        <w:divId w:val="1764108367"/>
        <w:rPr>
          <w:rFonts w:ascii="Helvetica" w:hAnsi="Helvetica"/>
          <w:bCs w:val="0"/>
          <w:sz w:val="22"/>
          <w:szCs w:val="22"/>
          <w:u w:val="single"/>
        </w:rPr>
      </w:pPr>
    </w:p>
    <w:p w:rsidR="00934747" w:rsidRPr="00285964" w:rsidRDefault="00934747" w:rsidP="00285964">
      <w:pPr>
        <w:pStyle w:val="Title"/>
        <w:tabs>
          <w:tab w:val="left" w:pos="7920"/>
        </w:tabs>
        <w:jc w:val="left"/>
        <w:divId w:val="1764108367"/>
        <w:rPr>
          <w:rFonts w:ascii="Helvetica" w:hAnsi="Helvetica"/>
          <w:b w:val="0"/>
          <w:sz w:val="22"/>
          <w:szCs w:val="22"/>
        </w:rPr>
      </w:pPr>
      <w:r w:rsidRPr="000A4584">
        <w:rPr>
          <w:rFonts w:ascii="Helvetica" w:hAnsi="Helvetica"/>
          <w:b w:val="0"/>
          <w:bCs w:val="0"/>
          <w:sz w:val="22"/>
          <w:szCs w:val="22"/>
        </w:rPr>
        <w:t xml:space="preserve">Guests signed in and present: </w:t>
      </w:r>
      <w:smartTag w:uri="urn:schemas-microsoft-com:office:smarttags" w:element="PersonName">
        <w:r>
          <w:rPr>
            <w:rFonts w:ascii="Helvetica" w:hAnsi="Helvetica"/>
            <w:b w:val="0"/>
            <w:bCs w:val="0"/>
            <w:sz w:val="22"/>
            <w:szCs w:val="22"/>
          </w:rPr>
          <w:t>Elaine Shaffer</w:t>
        </w:r>
      </w:smartTag>
      <w:r>
        <w:rPr>
          <w:rFonts w:ascii="Helvetica" w:hAnsi="Helvetica"/>
          <w:b w:val="0"/>
          <w:bCs w:val="0"/>
          <w:sz w:val="22"/>
          <w:szCs w:val="22"/>
        </w:rPr>
        <w:t xml:space="preserve">, Rosanne Gangemi, </w:t>
      </w:r>
      <w:smartTag w:uri="urn:schemas-microsoft-com:office:smarttags" w:element="PersonName">
        <w:r w:rsidRPr="000A4584">
          <w:rPr>
            <w:rFonts w:ascii="Helvetica" w:hAnsi="Helvetica"/>
            <w:b w:val="0"/>
            <w:bCs w:val="0"/>
            <w:sz w:val="22"/>
            <w:szCs w:val="22"/>
          </w:rPr>
          <w:t>Charlie Lytle</w:t>
        </w:r>
      </w:smartTag>
      <w:r w:rsidRPr="000A4584">
        <w:rPr>
          <w:rFonts w:ascii="Helvetica" w:hAnsi="Helvetica"/>
          <w:b w:val="0"/>
          <w:sz w:val="22"/>
          <w:szCs w:val="22"/>
        </w:rPr>
        <w:t xml:space="preserve"> – no comments</w:t>
      </w:r>
      <w:r>
        <w:rPr>
          <w:rFonts w:ascii="Helvetica" w:hAnsi="Helvetica"/>
          <w:b w:val="0"/>
          <w:sz w:val="22"/>
          <w:szCs w:val="22"/>
        </w:rPr>
        <w:t xml:space="preserve">. Also present was Mike Kobylka candidate for </w:t>
      </w:r>
      <w:smartTag w:uri="urn:schemas-microsoft-com:office:smarttags" w:element="place">
        <w:smartTag w:uri="urn:schemas-microsoft-com:office:smarttags" w:element="PlaceName">
          <w:r>
            <w:rPr>
              <w:rFonts w:ascii="Helvetica" w:hAnsi="Helvetica"/>
              <w:b w:val="0"/>
              <w:sz w:val="22"/>
              <w:szCs w:val="22"/>
            </w:rPr>
            <w:t>Millcreek</w:t>
          </w:r>
        </w:smartTag>
        <w:r>
          <w:rPr>
            <w:rFonts w:ascii="Helvetica" w:hAnsi="Helvetica"/>
            <w:b w:val="0"/>
            <w:sz w:val="22"/>
            <w:szCs w:val="22"/>
          </w:rPr>
          <w:t xml:space="preserve"> </w:t>
        </w:r>
        <w:smartTag w:uri="urn:schemas-microsoft-com:office:smarttags" w:element="PlaceType">
          <w:r>
            <w:rPr>
              <w:rFonts w:ascii="Helvetica" w:hAnsi="Helvetica"/>
              <w:b w:val="0"/>
              <w:sz w:val="22"/>
              <w:szCs w:val="22"/>
            </w:rPr>
            <w:t>Township</w:t>
          </w:r>
        </w:smartTag>
        <w:r>
          <w:rPr>
            <w:rFonts w:ascii="Helvetica" w:hAnsi="Helvetica"/>
            <w:b w:val="0"/>
            <w:sz w:val="22"/>
            <w:szCs w:val="22"/>
          </w:rPr>
          <w:t xml:space="preserve"> </w:t>
        </w:r>
        <w:smartTag w:uri="urn:schemas-microsoft-com:office:smarttags" w:element="PlaceType">
          <w:r>
            <w:rPr>
              <w:rFonts w:ascii="Helvetica" w:hAnsi="Helvetica"/>
              <w:b w:val="0"/>
              <w:sz w:val="22"/>
              <w:szCs w:val="22"/>
            </w:rPr>
            <w:t>School District</w:t>
          </w:r>
        </w:smartTag>
      </w:smartTag>
      <w:r>
        <w:rPr>
          <w:rFonts w:ascii="Helvetica" w:hAnsi="Helvetica"/>
          <w:b w:val="0"/>
          <w:sz w:val="22"/>
          <w:szCs w:val="22"/>
        </w:rPr>
        <w:t xml:space="preserve"> school director</w:t>
      </w:r>
    </w:p>
    <w:p w:rsidR="00934747" w:rsidRPr="00285964" w:rsidRDefault="00934747" w:rsidP="00351B27">
      <w:pPr>
        <w:pStyle w:val="Title"/>
        <w:tabs>
          <w:tab w:val="left" w:pos="1188"/>
          <w:tab w:val="left" w:pos="7920"/>
        </w:tabs>
        <w:ind w:left="650"/>
        <w:jc w:val="left"/>
        <w:divId w:val="1764108367"/>
        <w:rPr>
          <w:rFonts w:ascii="Helvetica" w:hAnsi="Helvetica"/>
          <w:bCs w:val="0"/>
          <w:sz w:val="22"/>
          <w:szCs w:val="22"/>
          <w:u w:val="single"/>
        </w:rPr>
      </w:pPr>
    </w:p>
    <w:p w:rsidR="00934747" w:rsidRDefault="00934747" w:rsidP="00285964">
      <w:pPr>
        <w:pStyle w:val="Title"/>
        <w:tabs>
          <w:tab w:val="left" w:pos="7920"/>
        </w:tabs>
        <w:ind w:left="180"/>
        <w:divId w:val="1764108367"/>
        <w:rPr>
          <w:rFonts w:ascii="Helvetica" w:hAnsi="Helvetica"/>
          <w:sz w:val="22"/>
          <w:szCs w:val="22"/>
          <w:u w:val="single"/>
        </w:rPr>
      </w:pPr>
      <w:r w:rsidRPr="00285964">
        <w:rPr>
          <w:rFonts w:ascii="Helvetica" w:hAnsi="Helvetica"/>
          <w:sz w:val="22"/>
          <w:szCs w:val="22"/>
          <w:u w:val="single"/>
        </w:rPr>
        <w:t xml:space="preserve">Correspondence </w:t>
      </w:r>
      <w:r>
        <w:rPr>
          <w:rFonts w:ascii="Helvetica" w:hAnsi="Helvetica"/>
          <w:sz w:val="22"/>
          <w:szCs w:val="22"/>
          <w:u w:val="single"/>
        </w:rPr>
        <w:t>–</w:t>
      </w:r>
      <w:r w:rsidRPr="00285964">
        <w:rPr>
          <w:rFonts w:ascii="Helvetica" w:hAnsi="Helvetica"/>
          <w:sz w:val="22"/>
          <w:szCs w:val="22"/>
          <w:u w:val="single"/>
        </w:rPr>
        <w:t xml:space="preserve"> none</w:t>
      </w:r>
    </w:p>
    <w:p w:rsidR="00934747" w:rsidRPr="00285964" w:rsidRDefault="00934747" w:rsidP="00285964">
      <w:pPr>
        <w:pStyle w:val="Title"/>
        <w:tabs>
          <w:tab w:val="left" w:pos="7920"/>
        </w:tabs>
        <w:ind w:left="180"/>
        <w:divId w:val="1764108367"/>
        <w:rPr>
          <w:rFonts w:ascii="Helvetica" w:hAnsi="Helvetica"/>
          <w:bCs w:val="0"/>
          <w:sz w:val="22"/>
          <w:szCs w:val="22"/>
          <w:u w:val="single"/>
        </w:rPr>
      </w:pPr>
    </w:p>
    <w:p w:rsidR="00934747" w:rsidRDefault="00934747" w:rsidP="00285964">
      <w:pPr>
        <w:pStyle w:val="Title"/>
        <w:tabs>
          <w:tab w:val="left" w:pos="7920"/>
        </w:tabs>
        <w:outlineLvl w:val="0"/>
        <w:divId w:val="1764108367"/>
        <w:rPr>
          <w:rFonts w:ascii="Helvetica" w:hAnsi="Helvetica"/>
          <w:bCs w:val="0"/>
          <w:sz w:val="22"/>
          <w:szCs w:val="22"/>
          <w:u w:val="single"/>
        </w:rPr>
      </w:pPr>
      <w:r w:rsidRPr="000A4584">
        <w:rPr>
          <w:rFonts w:ascii="Helvetica" w:hAnsi="Helvetica"/>
          <w:bCs w:val="0"/>
          <w:sz w:val="22"/>
          <w:szCs w:val="22"/>
          <w:u w:val="single"/>
        </w:rPr>
        <w:t>Business</w:t>
      </w:r>
    </w:p>
    <w:p w:rsidR="00934747" w:rsidRPr="000A4584" w:rsidRDefault="00934747" w:rsidP="00285964">
      <w:pPr>
        <w:pStyle w:val="Title"/>
        <w:tabs>
          <w:tab w:val="left" w:pos="7920"/>
        </w:tabs>
        <w:outlineLvl w:val="0"/>
        <w:divId w:val="1764108367"/>
        <w:rPr>
          <w:rFonts w:ascii="Helvetica" w:hAnsi="Helvetica"/>
          <w:bCs w:val="0"/>
          <w:sz w:val="22"/>
          <w:szCs w:val="22"/>
          <w:u w:val="single"/>
        </w:rPr>
      </w:pPr>
    </w:p>
    <w:p w:rsidR="00934747" w:rsidRDefault="00934747" w:rsidP="00285964">
      <w:pPr>
        <w:pStyle w:val="Title"/>
        <w:tabs>
          <w:tab w:val="left" w:pos="1188"/>
          <w:tab w:val="left" w:pos="7920"/>
        </w:tabs>
        <w:jc w:val="left"/>
        <w:outlineLvl w:val="0"/>
        <w:divId w:val="1764108367"/>
        <w:rPr>
          <w:rFonts w:ascii="Helvetica" w:hAnsi="Helvetica"/>
          <w:b w:val="0"/>
          <w:bCs w:val="0"/>
          <w:sz w:val="22"/>
          <w:szCs w:val="22"/>
        </w:rPr>
      </w:pPr>
      <w:r w:rsidRPr="000A4584">
        <w:rPr>
          <w:rFonts w:ascii="Helvetica" w:hAnsi="Helvetica"/>
          <w:b w:val="0"/>
          <w:bCs w:val="0"/>
          <w:sz w:val="22"/>
          <w:szCs w:val="22"/>
        </w:rPr>
        <w:t xml:space="preserve">Report – presented by </w:t>
      </w:r>
      <w:smartTag w:uri="urn:schemas-microsoft-com:office:smarttags" w:element="PersonName">
        <w:r w:rsidRPr="000A4584">
          <w:rPr>
            <w:rFonts w:ascii="Helvetica" w:hAnsi="Helvetica"/>
            <w:b w:val="0"/>
            <w:bCs w:val="0"/>
            <w:sz w:val="22"/>
            <w:szCs w:val="22"/>
          </w:rPr>
          <w:t>Paul Fritz</w:t>
        </w:r>
      </w:smartTag>
      <w:r w:rsidRPr="000A4584">
        <w:rPr>
          <w:rFonts w:ascii="Helvetica" w:hAnsi="Helvetica"/>
          <w:b w:val="0"/>
          <w:bCs w:val="0"/>
          <w:sz w:val="22"/>
          <w:szCs w:val="22"/>
        </w:rPr>
        <w:t>, Business Manager (Copy f</w:t>
      </w:r>
      <w:r>
        <w:rPr>
          <w:rFonts w:ascii="Helvetica" w:hAnsi="Helvetica"/>
          <w:b w:val="0"/>
          <w:bCs w:val="0"/>
          <w:sz w:val="22"/>
          <w:szCs w:val="22"/>
        </w:rPr>
        <w:t>iled with the official minutes)</w:t>
      </w:r>
    </w:p>
    <w:p w:rsidR="00934747" w:rsidRPr="000A4584" w:rsidRDefault="00934747" w:rsidP="00285964">
      <w:pPr>
        <w:pStyle w:val="Title"/>
        <w:tabs>
          <w:tab w:val="left" w:pos="1188"/>
          <w:tab w:val="left" w:pos="7920"/>
        </w:tabs>
        <w:jc w:val="left"/>
        <w:outlineLvl w:val="0"/>
        <w:divId w:val="1764108367"/>
        <w:rPr>
          <w:rFonts w:ascii="Helvetica" w:hAnsi="Helvetica"/>
          <w:b w:val="0"/>
          <w:bCs w:val="0"/>
          <w:sz w:val="22"/>
          <w:szCs w:val="22"/>
        </w:rPr>
      </w:pPr>
    </w:p>
    <w:p w:rsidR="00934747" w:rsidRDefault="00934747" w:rsidP="00285964">
      <w:pPr>
        <w:pStyle w:val="Title"/>
        <w:tabs>
          <w:tab w:val="left" w:pos="1188"/>
          <w:tab w:val="left" w:pos="7920"/>
        </w:tabs>
        <w:ind w:left="650"/>
        <w:jc w:val="right"/>
        <w:divId w:val="1764108367"/>
        <w:rPr>
          <w:rFonts w:ascii="Helvetica" w:hAnsi="Helvetica"/>
          <w:bCs w:val="0"/>
          <w:sz w:val="22"/>
          <w:szCs w:val="22"/>
        </w:rPr>
      </w:pPr>
      <w:r w:rsidRPr="000A4584">
        <w:rPr>
          <w:rFonts w:ascii="Helvetica" w:hAnsi="Helvetica"/>
          <w:bCs w:val="0"/>
          <w:sz w:val="22"/>
          <w:szCs w:val="22"/>
        </w:rPr>
        <w:t>Financial Reports, Payments and Invoices</w:t>
      </w:r>
    </w:p>
    <w:p w:rsidR="00934747" w:rsidRDefault="00934747" w:rsidP="00285964">
      <w:pPr>
        <w:pStyle w:val="Title"/>
        <w:tabs>
          <w:tab w:val="left" w:pos="1188"/>
          <w:tab w:val="left" w:pos="7920"/>
        </w:tabs>
        <w:jc w:val="left"/>
        <w:outlineLvl w:val="0"/>
        <w:divId w:val="1764108367"/>
        <w:rPr>
          <w:rFonts w:ascii="Helvetica" w:hAnsi="Helvetica"/>
          <w:bCs w:val="0"/>
          <w:sz w:val="22"/>
          <w:szCs w:val="22"/>
        </w:rPr>
      </w:pPr>
      <w:r w:rsidRPr="00D0413B">
        <w:rPr>
          <w:rFonts w:ascii="Helvetica" w:hAnsi="Helvetica"/>
          <w:b w:val="0"/>
          <w:bCs w:val="0"/>
          <w:sz w:val="22"/>
          <w:szCs w:val="22"/>
        </w:rPr>
        <w:t>Motion to approve the following reports, payments and invoices:</w:t>
      </w:r>
    </w:p>
    <w:p w:rsidR="00934747" w:rsidRDefault="00934747" w:rsidP="00285964">
      <w:pPr>
        <w:pStyle w:val="Title"/>
        <w:numPr>
          <w:ilvl w:val="0"/>
          <w:numId w:val="24"/>
        </w:numPr>
        <w:tabs>
          <w:tab w:val="left" w:pos="1188"/>
          <w:tab w:val="left" w:pos="7920"/>
        </w:tabs>
        <w:jc w:val="left"/>
        <w:outlineLvl w:val="0"/>
        <w:divId w:val="1764108367"/>
        <w:rPr>
          <w:rFonts w:ascii="Helvetica" w:hAnsi="Helvetica"/>
          <w:bCs w:val="0"/>
          <w:sz w:val="22"/>
          <w:szCs w:val="22"/>
        </w:rPr>
      </w:pPr>
      <w:r w:rsidRPr="00F94C11">
        <w:rPr>
          <w:rFonts w:ascii="Helvetica" w:hAnsi="Helvetica"/>
          <w:b w:val="0"/>
          <w:sz w:val="22"/>
          <w:szCs w:val="22"/>
        </w:rPr>
        <w:t>Revenue and Expenditure Reports, as presented:</w:t>
      </w:r>
    </w:p>
    <w:p w:rsidR="00934747" w:rsidRDefault="00934747" w:rsidP="00285964">
      <w:pPr>
        <w:pStyle w:val="Title"/>
        <w:numPr>
          <w:ilvl w:val="0"/>
          <w:numId w:val="27"/>
        </w:numPr>
        <w:tabs>
          <w:tab w:val="left" w:pos="1188"/>
          <w:tab w:val="left" w:pos="7920"/>
        </w:tabs>
        <w:jc w:val="left"/>
        <w:outlineLvl w:val="0"/>
        <w:divId w:val="1764108367"/>
        <w:rPr>
          <w:rFonts w:ascii="Helvetica" w:hAnsi="Helvetica"/>
          <w:b w:val="0"/>
          <w:sz w:val="22"/>
          <w:szCs w:val="22"/>
        </w:rPr>
      </w:pPr>
      <w:r w:rsidRPr="00F94C11">
        <w:rPr>
          <w:rFonts w:ascii="Helvetica" w:hAnsi="Helvetica"/>
          <w:b w:val="0"/>
          <w:sz w:val="22"/>
          <w:szCs w:val="22"/>
        </w:rPr>
        <w:t>General Fund</w:t>
      </w:r>
    </w:p>
    <w:p w:rsidR="00934747" w:rsidRPr="00285964" w:rsidRDefault="00934747" w:rsidP="00285964">
      <w:pPr>
        <w:pStyle w:val="Title"/>
        <w:numPr>
          <w:ilvl w:val="0"/>
          <w:numId w:val="27"/>
        </w:numPr>
        <w:tabs>
          <w:tab w:val="left" w:pos="1188"/>
          <w:tab w:val="left" w:pos="7920"/>
        </w:tabs>
        <w:jc w:val="left"/>
        <w:outlineLvl w:val="0"/>
        <w:divId w:val="1764108367"/>
        <w:rPr>
          <w:rFonts w:ascii="Helvetica" w:hAnsi="Helvetica"/>
          <w:bCs w:val="0"/>
          <w:sz w:val="22"/>
          <w:szCs w:val="22"/>
        </w:rPr>
      </w:pPr>
      <w:r w:rsidRPr="00F94C11">
        <w:rPr>
          <w:rFonts w:ascii="Helvetica" w:hAnsi="Helvetica"/>
          <w:b w:val="0"/>
          <w:sz w:val="22"/>
          <w:szCs w:val="22"/>
        </w:rPr>
        <w:t xml:space="preserve">Food Service Fund </w:t>
      </w:r>
    </w:p>
    <w:p w:rsidR="00934747" w:rsidRPr="00F94C11" w:rsidRDefault="00934747" w:rsidP="00285964">
      <w:pPr>
        <w:pStyle w:val="Title"/>
        <w:numPr>
          <w:ilvl w:val="0"/>
          <w:numId w:val="27"/>
        </w:numPr>
        <w:tabs>
          <w:tab w:val="left" w:pos="1188"/>
          <w:tab w:val="left" w:pos="7920"/>
        </w:tabs>
        <w:jc w:val="left"/>
        <w:outlineLvl w:val="0"/>
        <w:divId w:val="1764108367"/>
        <w:rPr>
          <w:rFonts w:ascii="Helvetica" w:hAnsi="Helvetica"/>
          <w:b w:val="0"/>
          <w:sz w:val="22"/>
          <w:szCs w:val="22"/>
        </w:rPr>
      </w:pPr>
      <w:r w:rsidRPr="00F94C11">
        <w:rPr>
          <w:rFonts w:ascii="Helvetica" w:hAnsi="Helvetica"/>
          <w:b w:val="0"/>
          <w:sz w:val="22"/>
          <w:szCs w:val="22"/>
        </w:rPr>
        <w:t xml:space="preserve">Capital Reserve Fund </w:t>
      </w:r>
    </w:p>
    <w:p w:rsidR="00934747" w:rsidRDefault="00934747" w:rsidP="00285964">
      <w:pPr>
        <w:pStyle w:val="Title"/>
        <w:numPr>
          <w:ilvl w:val="0"/>
          <w:numId w:val="27"/>
        </w:numPr>
        <w:tabs>
          <w:tab w:val="left" w:pos="1188"/>
          <w:tab w:val="left" w:pos="7920"/>
        </w:tabs>
        <w:jc w:val="left"/>
        <w:outlineLvl w:val="0"/>
        <w:divId w:val="1764108367"/>
        <w:rPr>
          <w:rFonts w:ascii="Helvetica" w:hAnsi="Helvetica"/>
          <w:b w:val="0"/>
          <w:sz w:val="22"/>
          <w:szCs w:val="22"/>
        </w:rPr>
      </w:pPr>
      <w:r w:rsidRPr="00F94C11">
        <w:rPr>
          <w:rFonts w:ascii="Helvetica" w:hAnsi="Helvetica"/>
          <w:b w:val="0"/>
          <w:sz w:val="22"/>
          <w:szCs w:val="22"/>
        </w:rPr>
        <w:t>Student Activities Report</w:t>
      </w:r>
    </w:p>
    <w:p w:rsidR="00934747" w:rsidRPr="00F94C11" w:rsidRDefault="00934747" w:rsidP="00502522">
      <w:pPr>
        <w:pStyle w:val="Title"/>
        <w:tabs>
          <w:tab w:val="left" w:pos="1188"/>
          <w:tab w:val="left" w:pos="7920"/>
        </w:tabs>
        <w:ind w:left="1545"/>
        <w:jc w:val="left"/>
        <w:outlineLvl w:val="0"/>
        <w:divId w:val="1764108367"/>
        <w:rPr>
          <w:rFonts w:ascii="Helvetica" w:hAnsi="Helvetica"/>
          <w:b w:val="0"/>
          <w:sz w:val="22"/>
          <w:szCs w:val="22"/>
        </w:rPr>
      </w:pPr>
    </w:p>
    <w:p w:rsidR="00934747" w:rsidRPr="00F94C11" w:rsidRDefault="00934747" w:rsidP="00285964">
      <w:pPr>
        <w:pStyle w:val="Title"/>
        <w:numPr>
          <w:ilvl w:val="0"/>
          <w:numId w:val="24"/>
        </w:numPr>
        <w:tabs>
          <w:tab w:val="left" w:pos="1188"/>
          <w:tab w:val="left" w:pos="7920"/>
        </w:tabs>
        <w:jc w:val="left"/>
        <w:outlineLvl w:val="0"/>
        <w:divId w:val="1764108367"/>
        <w:rPr>
          <w:rFonts w:ascii="Helvetica" w:hAnsi="Helvetica"/>
          <w:b w:val="0"/>
          <w:sz w:val="22"/>
          <w:szCs w:val="22"/>
        </w:rPr>
      </w:pPr>
      <w:r w:rsidRPr="00F94C11">
        <w:rPr>
          <w:rFonts w:ascii="Helvetica" w:hAnsi="Helvetica"/>
          <w:b w:val="0"/>
          <w:sz w:val="22"/>
          <w:szCs w:val="22"/>
        </w:rPr>
        <w:t xml:space="preserve"> Checks and Invoices, as presented:</w:t>
      </w:r>
    </w:p>
    <w:p w:rsidR="00934747" w:rsidRPr="00F94C11" w:rsidRDefault="00934747" w:rsidP="00285964">
      <w:pPr>
        <w:pStyle w:val="Title"/>
        <w:numPr>
          <w:ilvl w:val="0"/>
          <w:numId w:val="27"/>
        </w:numPr>
        <w:tabs>
          <w:tab w:val="left" w:pos="1188"/>
          <w:tab w:val="left" w:pos="7920"/>
        </w:tabs>
        <w:jc w:val="left"/>
        <w:outlineLvl w:val="0"/>
        <w:divId w:val="1764108367"/>
        <w:rPr>
          <w:rFonts w:ascii="Helvetica" w:hAnsi="Helvetica"/>
          <w:sz w:val="22"/>
          <w:szCs w:val="22"/>
        </w:rPr>
      </w:pPr>
      <w:r w:rsidRPr="00F94C11">
        <w:rPr>
          <w:rFonts w:ascii="Helvetica" w:hAnsi="Helvetica"/>
          <w:b w:val="0"/>
          <w:sz w:val="22"/>
          <w:szCs w:val="22"/>
        </w:rPr>
        <w:t>General Fund Checks, Wire transfer</w:t>
      </w:r>
      <w:r>
        <w:rPr>
          <w:rFonts w:ascii="Helvetica" w:hAnsi="Helvetica"/>
          <w:b w:val="0"/>
          <w:sz w:val="22"/>
          <w:szCs w:val="22"/>
        </w:rPr>
        <w:t>s and Invoices, as presented: $</w:t>
      </w:r>
      <w:r w:rsidRPr="00F94C11">
        <w:rPr>
          <w:rFonts w:ascii="Helvetica" w:hAnsi="Helvetica"/>
          <w:b w:val="0"/>
          <w:sz w:val="22"/>
          <w:szCs w:val="22"/>
        </w:rPr>
        <w:t xml:space="preserve"> </w:t>
      </w:r>
      <w:r>
        <w:rPr>
          <w:rFonts w:ascii="Helvetica" w:hAnsi="Helvetica"/>
          <w:b w:val="0"/>
          <w:sz w:val="22"/>
          <w:szCs w:val="22"/>
        </w:rPr>
        <w:t>582,703.20</w:t>
      </w:r>
    </w:p>
    <w:p w:rsidR="00934747" w:rsidRPr="00F94C11" w:rsidRDefault="00934747" w:rsidP="00285964">
      <w:pPr>
        <w:pStyle w:val="Title"/>
        <w:numPr>
          <w:ilvl w:val="0"/>
          <w:numId w:val="27"/>
        </w:numPr>
        <w:tabs>
          <w:tab w:val="left" w:pos="1188"/>
          <w:tab w:val="left" w:pos="7920"/>
        </w:tabs>
        <w:jc w:val="left"/>
        <w:outlineLvl w:val="0"/>
        <w:divId w:val="1764108367"/>
        <w:rPr>
          <w:rFonts w:ascii="Helvetica" w:hAnsi="Helvetica"/>
          <w:b w:val="0"/>
          <w:sz w:val="22"/>
          <w:szCs w:val="22"/>
        </w:rPr>
      </w:pPr>
      <w:r w:rsidRPr="00F94C11">
        <w:rPr>
          <w:rFonts w:ascii="Helvetica" w:hAnsi="Helvetica"/>
          <w:b w:val="0"/>
          <w:sz w:val="22"/>
          <w:szCs w:val="22"/>
        </w:rPr>
        <w:t>Food Service Fund Checks and Invoi</w:t>
      </w:r>
      <w:r>
        <w:rPr>
          <w:rFonts w:ascii="Helvetica" w:hAnsi="Helvetica"/>
          <w:b w:val="0"/>
          <w:sz w:val="22"/>
          <w:szCs w:val="22"/>
        </w:rPr>
        <w:t>ces, as presented: $ 1,787.36</w:t>
      </w:r>
    </w:p>
    <w:p w:rsidR="00934747" w:rsidRPr="00F94C11" w:rsidRDefault="00934747" w:rsidP="00285964">
      <w:pPr>
        <w:pStyle w:val="Title"/>
        <w:numPr>
          <w:ilvl w:val="0"/>
          <w:numId w:val="27"/>
        </w:numPr>
        <w:tabs>
          <w:tab w:val="left" w:pos="1188"/>
          <w:tab w:val="left" w:pos="7920"/>
        </w:tabs>
        <w:jc w:val="left"/>
        <w:outlineLvl w:val="0"/>
        <w:divId w:val="1764108367"/>
        <w:rPr>
          <w:rFonts w:ascii="Helvetica" w:hAnsi="Helvetica"/>
          <w:b w:val="0"/>
          <w:sz w:val="22"/>
          <w:szCs w:val="22"/>
        </w:rPr>
      </w:pPr>
      <w:r w:rsidRPr="00F94C11">
        <w:rPr>
          <w:rFonts w:ascii="Helvetica" w:hAnsi="Helvetica"/>
          <w:b w:val="0"/>
          <w:sz w:val="22"/>
          <w:szCs w:val="22"/>
        </w:rPr>
        <w:t>Capital Reserve Fund Ch</w:t>
      </w:r>
      <w:r>
        <w:rPr>
          <w:rFonts w:ascii="Helvetica" w:hAnsi="Helvetica"/>
          <w:b w:val="0"/>
          <w:sz w:val="22"/>
          <w:szCs w:val="22"/>
        </w:rPr>
        <w:t>ecks and Invoices, as presented:</w:t>
      </w:r>
      <w:r w:rsidRPr="00F94C11">
        <w:rPr>
          <w:rFonts w:ascii="Helvetica" w:hAnsi="Helvetica"/>
          <w:b w:val="0"/>
          <w:sz w:val="22"/>
          <w:szCs w:val="22"/>
        </w:rPr>
        <w:t xml:space="preserve"> </w:t>
      </w:r>
      <w:r w:rsidRPr="00D53839">
        <w:rPr>
          <w:rFonts w:ascii="Helvetica" w:hAnsi="Helvetica"/>
          <w:b w:val="0"/>
          <w:sz w:val="22"/>
          <w:szCs w:val="22"/>
        </w:rPr>
        <w:t>$</w:t>
      </w:r>
      <w:r w:rsidRPr="00F94C11">
        <w:rPr>
          <w:rFonts w:ascii="Helvetica" w:hAnsi="Helvetica"/>
          <w:sz w:val="22"/>
          <w:szCs w:val="22"/>
        </w:rPr>
        <w:t xml:space="preserve"> </w:t>
      </w:r>
      <w:r w:rsidRPr="00F94C11">
        <w:rPr>
          <w:rFonts w:ascii="Helvetica" w:hAnsi="Helvetica"/>
          <w:b w:val="0"/>
          <w:sz w:val="22"/>
          <w:szCs w:val="22"/>
        </w:rPr>
        <w:t>0.00</w:t>
      </w:r>
    </w:p>
    <w:p w:rsidR="00934747" w:rsidRDefault="00934747" w:rsidP="00285964">
      <w:pPr>
        <w:pStyle w:val="Title"/>
        <w:numPr>
          <w:ilvl w:val="0"/>
          <w:numId w:val="27"/>
        </w:numPr>
        <w:tabs>
          <w:tab w:val="left" w:pos="1188"/>
          <w:tab w:val="left" w:pos="7920"/>
        </w:tabs>
        <w:jc w:val="left"/>
        <w:outlineLvl w:val="0"/>
        <w:divId w:val="1764108367"/>
        <w:rPr>
          <w:rFonts w:ascii="Helvetica" w:hAnsi="Helvetica"/>
          <w:b w:val="0"/>
          <w:sz w:val="22"/>
          <w:szCs w:val="22"/>
        </w:rPr>
      </w:pPr>
      <w:r>
        <w:rPr>
          <w:rFonts w:ascii="Helvetica" w:hAnsi="Helvetica"/>
          <w:b w:val="0"/>
          <w:sz w:val="22"/>
          <w:szCs w:val="22"/>
        </w:rPr>
        <w:t>Student Activity Fund Checks and invoices, as presented: $ 1,971.00</w:t>
      </w:r>
    </w:p>
    <w:p w:rsidR="00934747" w:rsidRPr="00F94C11" w:rsidRDefault="00934747" w:rsidP="00502522">
      <w:pPr>
        <w:pStyle w:val="Title"/>
        <w:tabs>
          <w:tab w:val="left" w:pos="1188"/>
          <w:tab w:val="left" w:pos="7920"/>
        </w:tabs>
        <w:ind w:left="1545"/>
        <w:jc w:val="left"/>
        <w:outlineLvl w:val="0"/>
        <w:divId w:val="1764108367"/>
        <w:rPr>
          <w:rFonts w:ascii="Helvetica" w:hAnsi="Helvetica"/>
          <w:b w:val="0"/>
          <w:sz w:val="22"/>
          <w:szCs w:val="22"/>
        </w:rPr>
      </w:pPr>
    </w:p>
    <w:p w:rsidR="00934747" w:rsidRDefault="00934747" w:rsidP="00285964">
      <w:pPr>
        <w:pStyle w:val="Title"/>
        <w:numPr>
          <w:ilvl w:val="0"/>
          <w:numId w:val="24"/>
        </w:numPr>
        <w:tabs>
          <w:tab w:val="left" w:pos="1188"/>
          <w:tab w:val="left" w:pos="7920"/>
        </w:tabs>
        <w:jc w:val="left"/>
        <w:outlineLvl w:val="0"/>
        <w:divId w:val="1764108367"/>
        <w:rPr>
          <w:rFonts w:ascii="Helvetica" w:hAnsi="Helvetica"/>
          <w:b w:val="0"/>
          <w:sz w:val="22"/>
          <w:szCs w:val="22"/>
        </w:rPr>
      </w:pPr>
      <w:r w:rsidRPr="00F94C11">
        <w:rPr>
          <w:rFonts w:ascii="Helvetica" w:hAnsi="Helvetica"/>
          <w:b w:val="0"/>
          <w:sz w:val="22"/>
          <w:szCs w:val="22"/>
        </w:rPr>
        <w:t>PNC/VISA procurement card payment, as presented</w:t>
      </w:r>
      <w:r>
        <w:rPr>
          <w:rFonts w:ascii="Helvetica" w:hAnsi="Helvetica"/>
          <w:b w:val="0"/>
          <w:sz w:val="22"/>
          <w:szCs w:val="22"/>
        </w:rPr>
        <w:t>:</w:t>
      </w:r>
      <w:r w:rsidRPr="00F94C11">
        <w:rPr>
          <w:rFonts w:ascii="Helvetica" w:hAnsi="Helvetica"/>
          <w:sz w:val="22"/>
          <w:szCs w:val="22"/>
        </w:rPr>
        <w:t xml:space="preserve"> </w:t>
      </w:r>
      <w:r>
        <w:rPr>
          <w:rFonts w:ascii="Helvetica" w:hAnsi="Helvetica"/>
          <w:b w:val="0"/>
          <w:sz w:val="22"/>
          <w:szCs w:val="22"/>
        </w:rPr>
        <w:t>$</w:t>
      </w:r>
      <w:r w:rsidRPr="00F94C11">
        <w:rPr>
          <w:rFonts w:ascii="Helvetica" w:hAnsi="Helvetica"/>
          <w:b w:val="0"/>
          <w:sz w:val="22"/>
          <w:szCs w:val="22"/>
        </w:rPr>
        <w:t xml:space="preserve"> </w:t>
      </w:r>
      <w:r>
        <w:rPr>
          <w:rFonts w:ascii="Helvetica" w:hAnsi="Helvetica"/>
          <w:b w:val="0"/>
          <w:sz w:val="22"/>
          <w:szCs w:val="22"/>
        </w:rPr>
        <w:t>38,028.34</w:t>
      </w:r>
    </w:p>
    <w:p w:rsidR="00934747" w:rsidRDefault="00934747" w:rsidP="00285964">
      <w:pPr>
        <w:pStyle w:val="Title"/>
        <w:tabs>
          <w:tab w:val="left" w:pos="1188"/>
          <w:tab w:val="left" w:pos="7920"/>
        </w:tabs>
        <w:ind w:left="360"/>
        <w:jc w:val="left"/>
        <w:outlineLvl w:val="0"/>
        <w:divId w:val="1764108367"/>
        <w:rPr>
          <w:rFonts w:ascii="Helvetica" w:hAnsi="Helvetica"/>
          <w:b w:val="0"/>
          <w:sz w:val="22"/>
          <w:szCs w:val="22"/>
        </w:rPr>
      </w:pPr>
    </w:p>
    <w:p w:rsidR="00934747" w:rsidRDefault="00934747" w:rsidP="00285964">
      <w:pPr>
        <w:pStyle w:val="Title"/>
        <w:numPr>
          <w:ilvl w:val="0"/>
          <w:numId w:val="24"/>
        </w:numPr>
        <w:tabs>
          <w:tab w:val="left" w:pos="1188"/>
          <w:tab w:val="left" w:pos="7920"/>
        </w:tabs>
        <w:jc w:val="left"/>
        <w:outlineLvl w:val="0"/>
        <w:divId w:val="1764108367"/>
        <w:rPr>
          <w:rFonts w:ascii="Helvetica" w:hAnsi="Helvetica"/>
          <w:b w:val="0"/>
          <w:sz w:val="22"/>
          <w:szCs w:val="22"/>
        </w:rPr>
      </w:pPr>
      <w:r w:rsidRPr="00F94C11">
        <w:rPr>
          <w:rFonts w:ascii="Helvetica" w:hAnsi="Helvetica"/>
          <w:b w:val="0"/>
          <w:sz w:val="22"/>
          <w:szCs w:val="22"/>
        </w:rPr>
        <w:t>Treasurer’s Report, as presented: April 2009 summary</w:t>
      </w:r>
    </w:p>
    <w:p w:rsidR="00934747" w:rsidRPr="00F94C11" w:rsidRDefault="00934747" w:rsidP="00285964">
      <w:pPr>
        <w:pStyle w:val="Title"/>
        <w:tabs>
          <w:tab w:val="left" w:pos="1188"/>
          <w:tab w:val="left" w:pos="7920"/>
        </w:tabs>
        <w:ind w:left="360"/>
        <w:jc w:val="left"/>
        <w:outlineLvl w:val="0"/>
        <w:divId w:val="1764108367"/>
        <w:rPr>
          <w:rFonts w:ascii="Helvetica" w:hAnsi="Helvetica"/>
          <w:b w:val="0"/>
          <w:sz w:val="22"/>
          <w:szCs w:val="22"/>
        </w:rPr>
      </w:pPr>
    </w:p>
    <w:p w:rsidR="00934747" w:rsidRDefault="00934747" w:rsidP="00285964">
      <w:pPr>
        <w:pStyle w:val="Title"/>
        <w:numPr>
          <w:ilvl w:val="0"/>
          <w:numId w:val="24"/>
        </w:numPr>
        <w:tabs>
          <w:tab w:val="left" w:pos="1188"/>
          <w:tab w:val="left" w:pos="7920"/>
        </w:tabs>
        <w:jc w:val="left"/>
        <w:outlineLvl w:val="0"/>
        <w:divId w:val="1764108367"/>
        <w:rPr>
          <w:rFonts w:ascii="Helvetica" w:hAnsi="Helvetica"/>
          <w:b w:val="0"/>
          <w:sz w:val="22"/>
          <w:szCs w:val="22"/>
        </w:rPr>
      </w:pPr>
      <w:r w:rsidRPr="00F94C11">
        <w:rPr>
          <w:rFonts w:ascii="Helvetica" w:hAnsi="Helvetica"/>
          <w:b w:val="0"/>
          <w:sz w:val="22"/>
          <w:szCs w:val="22"/>
        </w:rPr>
        <w:t>General Fund Budget transfers (none)</w:t>
      </w:r>
    </w:p>
    <w:p w:rsidR="00934747" w:rsidRDefault="00934747" w:rsidP="00285964">
      <w:pPr>
        <w:pStyle w:val="Title"/>
        <w:tabs>
          <w:tab w:val="left" w:pos="1188"/>
          <w:tab w:val="left" w:pos="7920"/>
        </w:tabs>
        <w:ind w:left="360"/>
        <w:jc w:val="left"/>
        <w:outlineLvl w:val="0"/>
        <w:divId w:val="1764108367"/>
        <w:rPr>
          <w:rFonts w:ascii="Helvetica" w:hAnsi="Helvetica"/>
          <w:b w:val="0"/>
          <w:sz w:val="22"/>
          <w:szCs w:val="22"/>
        </w:rPr>
      </w:pPr>
    </w:p>
    <w:p w:rsidR="00934747" w:rsidRPr="000A4584" w:rsidRDefault="00934747" w:rsidP="00285964">
      <w:pPr>
        <w:pStyle w:val="Title"/>
        <w:tabs>
          <w:tab w:val="left" w:pos="1188"/>
          <w:tab w:val="left" w:pos="7920"/>
        </w:tabs>
        <w:jc w:val="left"/>
        <w:divId w:val="1764108367"/>
        <w:rPr>
          <w:rFonts w:ascii="Helvetica" w:hAnsi="Helvetica"/>
          <w:b w:val="0"/>
          <w:sz w:val="22"/>
          <w:szCs w:val="22"/>
        </w:rPr>
      </w:pPr>
      <w:r w:rsidRPr="000A4584">
        <w:rPr>
          <w:rFonts w:ascii="Helvetica" w:hAnsi="Helvetica"/>
          <w:b w:val="0"/>
          <w:sz w:val="22"/>
          <w:szCs w:val="22"/>
        </w:rPr>
        <w:t>All above items moved by</w:t>
      </w:r>
      <w:r>
        <w:rPr>
          <w:rFonts w:ascii="Helvetica" w:hAnsi="Helvetica"/>
          <w:b w:val="0"/>
          <w:sz w:val="22"/>
          <w:szCs w:val="22"/>
        </w:rPr>
        <w:t xml:space="preserve"> </w:t>
      </w:r>
      <w:smartTag w:uri="urn:schemas-microsoft-com:office:smarttags" w:element="place">
        <w:smartTag w:uri="urn:schemas-microsoft-com:office:smarttags" w:element="City">
          <w:r>
            <w:rPr>
              <w:rFonts w:ascii="Helvetica" w:hAnsi="Helvetica"/>
              <w:b w:val="0"/>
              <w:sz w:val="22"/>
              <w:szCs w:val="22"/>
            </w:rPr>
            <w:t>Ogden</w:t>
          </w:r>
        </w:smartTag>
      </w:smartTag>
      <w:r w:rsidRPr="000A4584">
        <w:rPr>
          <w:rFonts w:ascii="Helvetica" w:hAnsi="Helvetica"/>
          <w:b w:val="0"/>
          <w:sz w:val="22"/>
          <w:szCs w:val="22"/>
        </w:rPr>
        <w:t xml:space="preserve">, with second by </w:t>
      </w:r>
      <w:r>
        <w:rPr>
          <w:rFonts w:ascii="Helvetica" w:hAnsi="Helvetica"/>
          <w:b w:val="0"/>
          <w:sz w:val="22"/>
          <w:szCs w:val="22"/>
        </w:rPr>
        <w:t>Rodgers</w:t>
      </w:r>
    </w:p>
    <w:p w:rsidR="00934747" w:rsidRPr="000A4584" w:rsidRDefault="00934747" w:rsidP="00285964">
      <w:pPr>
        <w:pStyle w:val="Title"/>
        <w:tabs>
          <w:tab w:val="left" w:pos="1188"/>
          <w:tab w:val="left" w:pos="7920"/>
        </w:tabs>
        <w:jc w:val="left"/>
        <w:divId w:val="1764108367"/>
        <w:rPr>
          <w:rFonts w:ascii="Helvetica" w:hAnsi="Helvetica"/>
          <w:b w:val="0"/>
          <w:sz w:val="22"/>
          <w:szCs w:val="22"/>
        </w:rPr>
      </w:pPr>
      <w:r w:rsidRPr="000A4584">
        <w:rPr>
          <w:rFonts w:ascii="Helvetica" w:hAnsi="Helvetica"/>
          <w:b w:val="0"/>
          <w:sz w:val="22"/>
          <w:szCs w:val="22"/>
        </w:rPr>
        <w:t>The motion is approve</w:t>
      </w:r>
      <w:r>
        <w:rPr>
          <w:rFonts w:ascii="Helvetica" w:hAnsi="Helvetica"/>
          <w:b w:val="0"/>
          <w:sz w:val="22"/>
          <w:szCs w:val="22"/>
        </w:rPr>
        <w:t>d with an all “ayes” voice vote</w:t>
      </w:r>
    </w:p>
    <w:p w:rsidR="00934747" w:rsidRDefault="00934747" w:rsidP="00285964">
      <w:pPr>
        <w:pStyle w:val="Title"/>
        <w:tabs>
          <w:tab w:val="left" w:pos="1188"/>
          <w:tab w:val="left" w:pos="7920"/>
        </w:tabs>
        <w:jc w:val="left"/>
        <w:divId w:val="1764108367"/>
        <w:rPr>
          <w:rFonts w:ascii="Helvetica" w:hAnsi="Helvetica"/>
          <w:b w:val="0"/>
          <w:sz w:val="22"/>
          <w:szCs w:val="22"/>
        </w:rPr>
      </w:pPr>
      <w:r w:rsidRPr="000A4584">
        <w:rPr>
          <w:rFonts w:ascii="Helvetica" w:hAnsi="Helvetica"/>
          <w:b w:val="0"/>
          <w:sz w:val="22"/>
          <w:szCs w:val="22"/>
        </w:rPr>
        <w:t>(Copies of reports and payment lists are filed with the official minutes)</w:t>
      </w:r>
    </w:p>
    <w:p w:rsidR="00934747" w:rsidRDefault="00934747" w:rsidP="00D0413B">
      <w:pPr>
        <w:pStyle w:val="Title"/>
        <w:tabs>
          <w:tab w:val="left" w:pos="1188"/>
          <w:tab w:val="left" w:pos="7920"/>
        </w:tabs>
        <w:jc w:val="right"/>
        <w:outlineLvl w:val="0"/>
        <w:divId w:val="1764108367"/>
        <w:rPr>
          <w:rFonts w:ascii="Helvetica" w:hAnsi="Helvetica"/>
          <w:sz w:val="22"/>
          <w:szCs w:val="22"/>
        </w:rPr>
      </w:pPr>
    </w:p>
    <w:p w:rsidR="00934747" w:rsidRPr="00D0413B" w:rsidRDefault="00934747" w:rsidP="00D0413B">
      <w:pPr>
        <w:pStyle w:val="Title"/>
        <w:tabs>
          <w:tab w:val="left" w:pos="1188"/>
          <w:tab w:val="left" w:pos="7920"/>
        </w:tabs>
        <w:jc w:val="right"/>
        <w:outlineLvl w:val="0"/>
        <w:divId w:val="1764108367"/>
        <w:rPr>
          <w:rFonts w:ascii="Helvetica" w:hAnsi="Helvetica"/>
          <w:sz w:val="22"/>
          <w:szCs w:val="22"/>
        </w:rPr>
      </w:pPr>
      <w:r>
        <w:rPr>
          <w:rFonts w:ascii="Helvetica" w:hAnsi="Helvetica"/>
          <w:sz w:val="22"/>
          <w:szCs w:val="22"/>
        </w:rPr>
        <w:t>D</w:t>
      </w:r>
      <w:r w:rsidRPr="00F94C11">
        <w:rPr>
          <w:rFonts w:ascii="Helvetica" w:hAnsi="Helvetica"/>
          <w:sz w:val="22"/>
          <w:szCs w:val="22"/>
        </w:rPr>
        <w:t>epositories of school funds for 2009-10</w:t>
      </w:r>
    </w:p>
    <w:p w:rsidR="00934747" w:rsidRPr="00D0413B" w:rsidRDefault="00934747" w:rsidP="00285964">
      <w:pPr>
        <w:pStyle w:val="Title"/>
        <w:tabs>
          <w:tab w:val="left" w:pos="1188"/>
          <w:tab w:val="left" w:pos="7920"/>
        </w:tabs>
        <w:jc w:val="left"/>
        <w:outlineLvl w:val="0"/>
        <w:divId w:val="1764108367"/>
        <w:rPr>
          <w:rFonts w:ascii="Helvetica" w:hAnsi="Helvetica"/>
          <w:b w:val="0"/>
          <w:sz w:val="22"/>
          <w:szCs w:val="22"/>
        </w:rPr>
      </w:pPr>
      <w:r w:rsidRPr="00D0413B">
        <w:rPr>
          <w:rFonts w:ascii="Helvetica" w:hAnsi="Helvetica"/>
          <w:b w:val="0"/>
          <w:sz w:val="22"/>
          <w:szCs w:val="22"/>
        </w:rPr>
        <w:t>Motion to approve PNC Bank, PSDLAF, and PLGIT as depositories of school funds for 2009-10</w:t>
      </w:r>
    </w:p>
    <w:p w:rsidR="00934747" w:rsidRPr="00D0413B" w:rsidRDefault="00934747" w:rsidP="00285964">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w:t>
      </w:r>
      <w:r w:rsidRPr="00D0413B">
        <w:rPr>
          <w:rFonts w:ascii="Helvetica" w:hAnsi="Helvetica"/>
          <w:b w:val="0"/>
          <w:sz w:val="22"/>
          <w:szCs w:val="22"/>
        </w:rPr>
        <w:t xml:space="preserve">oved by </w:t>
      </w:r>
      <w:r>
        <w:rPr>
          <w:rFonts w:ascii="Helvetica" w:hAnsi="Helvetica"/>
          <w:b w:val="0"/>
          <w:sz w:val="22"/>
          <w:szCs w:val="22"/>
        </w:rPr>
        <w:t>Ring</w:t>
      </w:r>
      <w:r w:rsidRPr="00D0413B">
        <w:rPr>
          <w:rFonts w:ascii="Helvetica" w:hAnsi="Helvetica"/>
          <w:b w:val="0"/>
          <w:sz w:val="22"/>
          <w:szCs w:val="22"/>
        </w:rPr>
        <w:t>, with second by</w:t>
      </w:r>
      <w:r>
        <w:rPr>
          <w:rFonts w:ascii="Helvetica" w:hAnsi="Helvetica"/>
          <w:b w:val="0"/>
          <w:sz w:val="22"/>
          <w:szCs w:val="22"/>
        </w:rPr>
        <w:t xml:space="preserve"> Price</w:t>
      </w:r>
    </w:p>
    <w:p w:rsidR="00934747" w:rsidRDefault="00934747" w:rsidP="00285964">
      <w:pPr>
        <w:pStyle w:val="Title"/>
        <w:tabs>
          <w:tab w:val="left" w:pos="1188"/>
          <w:tab w:val="left" w:pos="7920"/>
        </w:tabs>
        <w:jc w:val="left"/>
        <w:divId w:val="1764108367"/>
        <w:rPr>
          <w:rFonts w:ascii="Helvetica" w:hAnsi="Helvetica"/>
          <w:b w:val="0"/>
          <w:sz w:val="22"/>
          <w:szCs w:val="22"/>
        </w:rPr>
      </w:pPr>
      <w:r w:rsidRPr="000A4584">
        <w:rPr>
          <w:rFonts w:ascii="Helvetica" w:hAnsi="Helvetica"/>
          <w:b w:val="0"/>
          <w:sz w:val="22"/>
          <w:szCs w:val="22"/>
        </w:rPr>
        <w:t>The motion is approve</w:t>
      </w:r>
      <w:r>
        <w:rPr>
          <w:rFonts w:ascii="Helvetica" w:hAnsi="Helvetica"/>
          <w:b w:val="0"/>
          <w:sz w:val="22"/>
          <w:szCs w:val="22"/>
        </w:rPr>
        <w:t>d with an all “ayes” voice vote</w:t>
      </w:r>
    </w:p>
    <w:p w:rsidR="00934747" w:rsidRPr="000A4584" w:rsidRDefault="00934747" w:rsidP="00285964">
      <w:pPr>
        <w:pStyle w:val="Title"/>
        <w:tabs>
          <w:tab w:val="left" w:pos="1188"/>
          <w:tab w:val="left" w:pos="7920"/>
        </w:tabs>
        <w:jc w:val="left"/>
        <w:divId w:val="1764108367"/>
        <w:rPr>
          <w:rFonts w:ascii="Helvetica" w:hAnsi="Helvetica"/>
          <w:b w:val="0"/>
          <w:sz w:val="22"/>
          <w:szCs w:val="22"/>
        </w:rPr>
      </w:pPr>
    </w:p>
    <w:p w:rsidR="00934747" w:rsidRPr="00D0413B" w:rsidRDefault="00934747" w:rsidP="00D0413B">
      <w:pPr>
        <w:pStyle w:val="Title"/>
        <w:tabs>
          <w:tab w:val="left" w:pos="1188"/>
          <w:tab w:val="left" w:pos="7920"/>
        </w:tabs>
        <w:jc w:val="right"/>
        <w:outlineLvl w:val="0"/>
        <w:divId w:val="1764108367"/>
        <w:rPr>
          <w:rFonts w:ascii="Helvetica" w:hAnsi="Helvetica"/>
          <w:b w:val="0"/>
          <w:sz w:val="22"/>
          <w:szCs w:val="22"/>
        </w:rPr>
      </w:pPr>
      <w:r>
        <w:rPr>
          <w:rFonts w:ascii="Helvetica" w:hAnsi="Helvetica"/>
          <w:sz w:val="22"/>
          <w:szCs w:val="22"/>
        </w:rPr>
        <w:t>N</w:t>
      </w:r>
      <w:r w:rsidRPr="00F94C11">
        <w:rPr>
          <w:rFonts w:ascii="Helvetica" w:hAnsi="Helvetica"/>
          <w:sz w:val="22"/>
          <w:szCs w:val="22"/>
        </w:rPr>
        <w:t>ewspaper of general circulation for 2009-10</w:t>
      </w:r>
    </w:p>
    <w:p w:rsidR="00934747" w:rsidRPr="00D0413B" w:rsidRDefault="00934747" w:rsidP="00285964">
      <w:pPr>
        <w:pStyle w:val="Title"/>
        <w:tabs>
          <w:tab w:val="left" w:pos="1188"/>
          <w:tab w:val="left" w:pos="7920"/>
        </w:tabs>
        <w:jc w:val="left"/>
        <w:outlineLvl w:val="0"/>
        <w:divId w:val="1764108367"/>
        <w:rPr>
          <w:rFonts w:ascii="Helvetica" w:hAnsi="Helvetica"/>
          <w:b w:val="0"/>
          <w:sz w:val="22"/>
          <w:szCs w:val="22"/>
        </w:rPr>
      </w:pPr>
      <w:r w:rsidRPr="00D0413B">
        <w:rPr>
          <w:rFonts w:ascii="Helvetica" w:hAnsi="Helvetica"/>
          <w:b w:val="0"/>
          <w:sz w:val="22"/>
          <w:szCs w:val="22"/>
        </w:rPr>
        <w:t>Motion to designate Erie Times News as newspaper of general circulation for 2009-10</w:t>
      </w:r>
    </w:p>
    <w:p w:rsidR="00934747" w:rsidRPr="000A4584" w:rsidRDefault="00934747" w:rsidP="00285964">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w:t>
      </w:r>
      <w:r w:rsidRPr="000A4584">
        <w:rPr>
          <w:rFonts w:ascii="Helvetica" w:hAnsi="Helvetica"/>
          <w:b w:val="0"/>
          <w:sz w:val="22"/>
          <w:szCs w:val="22"/>
        </w:rPr>
        <w:t>oved by</w:t>
      </w:r>
      <w:r>
        <w:rPr>
          <w:rFonts w:ascii="Helvetica" w:hAnsi="Helvetica"/>
          <w:b w:val="0"/>
          <w:sz w:val="22"/>
          <w:szCs w:val="22"/>
        </w:rPr>
        <w:t xml:space="preserve"> Heath</w:t>
      </w:r>
      <w:r w:rsidRPr="000A4584">
        <w:rPr>
          <w:rFonts w:ascii="Helvetica" w:hAnsi="Helvetica"/>
          <w:b w:val="0"/>
          <w:sz w:val="22"/>
          <w:szCs w:val="22"/>
        </w:rPr>
        <w:t xml:space="preserve">, with second by </w:t>
      </w:r>
      <w:r>
        <w:rPr>
          <w:rFonts w:ascii="Helvetica" w:hAnsi="Helvetica"/>
          <w:b w:val="0"/>
          <w:sz w:val="22"/>
          <w:szCs w:val="22"/>
        </w:rPr>
        <w:t>Scutella</w:t>
      </w:r>
    </w:p>
    <w:p w:rsidR="00934747" w:rsidRDefault="00934747" w:rsidP="00285964">
      <w:pPr>
        <w:pStyle w:val="Title"/>
        <w:tabs>
          <w:tab w:val="left" w:pos="1188"/>
          <w:tab w:val="left" w:pos="7920"/>
        </w:tabs>
        <w:jc w:val="left"/>
        <w:divId w:val="1764108367"/>
        <w:rPr>
          <w:rFonts w:ascii="Helvetica" w:hAnsi="Helvetica"/>
          <w:b w:val="0"/>
          <w:sz w:val="22"/>
          <w:szCs w:val="22"/>
        </w:rPr>
      </w:pPr>
      <w:r w:rsidRPr="000A4584">
        <w:rPr>
          <w:rFonts w:ascii="Helvetica" w:hAnsi="Helvetica"/>
          <w:b w:val="0"/>
          <w:sz w:val="22"/>
          <w:szCs w:val="22"/>
        </w:rPr>
        <w:t>The motion is approve</w:t>
      </w:r>
      <w:r>
        <w:rPr>
          <w:rFonts w:ascii="Helvetica" w:hAnsi="Helvetica"/>
          <w:b w:val="0"/>
          <w:sz w:val="22"/>
          <w:szCs w:val="22"/>
        </w:rPr>
        <w:t>d with an all “ayes” voice vote</w:t>
      </w:r>
    </w:p>
    <w:p w:rsidR="00934747" w:rsidRDefault="00934747" w:rsidP="00285964">
      <w:pPr>
        <w:pStyle w:val="Title"/>
        <w:tabs>
          <w:tab w:val="left" w:pos="1188"/>
          <w:tab w:val="left" w:pos="7920"/>
        </w:tabs>
        <w:jc w:val="left"/>
        <w:divId w:val="1764108367"/>
        <w:rPr>
          <w:rFonts w:ascii="Helvetica" w:hAnsi="Helvetica"/>
          <w:b w:val="0"/>
          <w:sz w:val="22"/>
          <w:szCs w:val="22"/>
        </w:rPr>
      </w:pPr>
    </w:p>
    <w:p w:rsidR="00934747" w:rsidRDefault="00934747" w:rsidP="00285964">
      <w:pPr>
        <w:pStyle w:val="Title"/>
        <w:tabs>
          <w:tab w:val="left" w:pos="1188"/>
          <w:tab w:val="left" w:pos="7920"/>
        </w:tabs>
        <w:jc w:val="left"/>
        <w:divId w:val="1764108367"/>
        <w:rPr>
          <w:rFonts w:ascii="Helvetica" w:hAnsi="Helvetica"/>
          <w:b w:val="0"/>
          <w:sz w:val="22"/>
          <w:szCs w:val="22"/>
        </w:rPr>
      </w:pPr>
    </w:p>
    <w:p w:rsidR="00934747" w:rsidRPr="000A4584" w:rsidRDefault="00934747" w:rsidP="00285964">
      <w:pPr>
        <w:pStyle w:val="Title"/>
        <w:tabs>
          <w:tab w:val="left" w:pos="1188"/>
          <w:tab w:val="left" w:pos="7920"/>
        </w:tabs>
        <w:jc w:val="left"/>
        <w:divId w:val="1764108367"/>
        <w:rPr>
          <w:rFonts w:ascii="Helvetica" w:hAnsi="Helvetica"/>
          <w:b w:val="0"/>
          <w:sz w:val="22"/>
          <w:szCs w:val="22"/>
        </w:rPr>
      </w:pPr>
    </w:p>
    <w:p w:rsidR="00934747" w:rsidRPr="00F94C11" w:rsidRDefault="00934747" w:rsidP="00D0413B">
      <w:pPr>
        <w:pStyle w:val="Title"/>
        <w:tabs>
          <w:tab w:val="left" w:pos="1188"/>
          <w:tab w:val="left" w:pos="7920"/>
        </w:tabs>
        <w:ind w:left="650"/>
        <w:jc w:val="right"/>
        <w:divId w:val="1764108367"/>
        <w:rPr>
          <w:rFonts w:ascii="Helvetica" w:hAnsi="Helvetica"/>
          <w:b w:val="0"/>
          <w:sz w:val="22"/>
          <w:szCs w:val="22"/>
        </w:rPr>
      </w:pPr>
      <w:r>
        <w:rPr>
          <w:rFonts w:ascii="Helvetica" w:hAnsi="Helvetica"/>
          <w:sz w:val="22"/>
          <w:szCs w:val="22"/>
        </w:rPr>
        <w:t>P</w:t>
      </w:r>
      <w:r w:rsidRPr="00F94C11">
        <w:rPr>
          <w:rFonts w:ascii="Helvetica" w:hAnsi="Helvetica"/>
          <w:sz w:val="22"/>
          <w:szCs w:val="22"/>
        </w:rPr>
        <w:t xml:space="preserve">ublic official bonds </w:t>
      </w:r>
      <w:r>
        <w:rPr>
          <w:rFonts w:ascii="Helvetica" w:hAnsi="Helvetica"/>
          <w:sz w:val="22"/>
          <w:szCs w:val="22"/>
        </w:rPr>
        <w:t>fo</w:t>
      </w:r>
      <w:r w:rsidRPr="00F94C11">
        <w:rPr>
          <w:rFonts w:ascii="Helvetica" w:hAnsi="Helvetica"/>
          <w:sz w:val="22"/>
          <w:szCs w:val="22"/>
        </w:rPr>
        <w:t>r 2009-10</w:t>
      </w:r>
    </w:p>
    <w:p w:rsidR="00934747" w:rsidRPr="00D0413B" w:rsidRDefault="00934747" w:rsidP="00285964">
      <w:pPr>
        <w:pStyle w:val="Title"/>
        <w:tabs>
          <w:tab w:val="left" w:pos="1188"/>
          <w:tab w:val="left" w:pos="7920"/>
        </w:tabs>
        <w:jc w:val="left"/>
        <w:outlineLvl w:val="0"/>
        <w:divId w:val="1764108367"/>
        <w:rPr>
          <w:rFonts w:ascii="Helvetica" w:hAnsi="Helvetica"/>
          <w:b w:val="0"/>
          <w:sz w:val="22"/>
          <w:szCs w:val="22"/>
        </w:rPr>
      </w:pPr>
      <w:r w:rsidRPr="00D0413B">
        <w:rPr>
          <w:rFonts w:ascii="Helvetica" w:hAnsi="Helvetica"/>
          <w:b w:val="0"/>
          <w:sz w:val="22"/>
          <w:szCs w:val="22"/>
        </w:rPr>
        <w:t>Motion to purchase public official bonds for the Secretary and Treasurer for school year 2009-10 in the amount of $50,000 each</w:t>
      </w:r>
    </w:p>
    <w:p w:rsidR="00934747" w:rsidRPr="000A4584" w:rsidRDefault="00934747" w:rsidP="00285964">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w:t>
      </w:r>
      <w:r w:rsidRPr="000A4584">
        <w:rPr>
          <w:rFonts w:ascii="Helvetica" w:hAnsi="Helvetica"/>
          <w:b w:val="0"/>
          <w:sz w:val="22"/>
          <w:szCs w:val="22"/>
        </w:rPr>
        <w:t>oved by</w:t>
      </w:r>
      <w:r>
        <w:rPr>
          <w:rFonts w:ascii="Helvetica" w:hAnsi="Helvetica"/>
          <w:b w:val="0"/>
          <w:sz w:val="22"/>
          <w:szCs w:val="22"/>
        </w:rPr>
        <w:t xml:space="preserve"> </w:t>
      </w:r>
      <w:smartTag w:uri="urn:schemas-microsoft-com:office:smarttags" w:element="place">
        <w:smartTag w:uri="urn:schemas-microsoft-com:office:smarttags" w:element="City">
          <w:r>
            <w:rPr>
              <w:rFonts w:ascii="Helvetica" w:hAnsi="Helvetica"/>
              <w:b w:val="0"/>
              <w:sz w:val="22"/>
              <w:szCs w:val="22"/>
            </w:rPr>
            <w:t>Ogden</w:t>
          </w:r>
        </w:smartTag>
      </w:smartTag>
      <w:r w:rsidRPr="000A4584">
        <w:rPr>
          <w:rFonts w:ascii="Helvetica" w:hAnsi="Helvetica"/>
          <w:b w:val="0"/>
          <w:sz w:val="22"/>
          <w:szCs w:val="22"/>
        </w:rPr>
        <w:t xml:space="preserve">, with second by </w:t>
      </w:r>
      <w:r>
        <w:rPr>
          <w:rFonts w:ascii="Helvetica" w:hAnsi="Helvetica"/>
          <w:b w:val="0"/>
          <w:sz w:val="22"/>
          <w:szCs w:val="22"/>
        </w:rPr>
        <w:t>Foyle</w:t>
      </w:r>
    </w:p>
    <w:p w:rsidR="00934747" w:rsidRDefault="00934747" w:rsidP="00285964">
      <w:pPr>
        <w:pStyle w:val="Title"/>
        <w:tabs>
          <w:tab w:val="left" w:pos="1188"/>
          <w:tab w:val="left" w:pos="7920"/>
        </w:tabs>
        <w:jc w:val="left"/>
        <w:divId w:val="1764108367"/>
        <w:rPr>
          <w:rFonts w:ascii="Helvetica" w:hAnsi="Helvetica"/>
          <w:b w:val="0"/>
          <w:sz w:val="22"/>
          <w:szCs w:val="22"/>
        </w:rPr>
      </w:pPr>
      <w:r w:rsidRPr="000A4584">
        <w:rPr>
          <w:rFonts w:ascii="Helvetica" w:hAnsi="Helvetica"/>
          <w:b w:val="0"/>
          <w:sz w:val="22"/>
          <w:szCs w:val="22"/>
        </w:rPr>
        <w:t>The motion is approve</w:t>
      </w:r>
      <w:r>
        <w:rPr>
          <w:rFonts w:ascii="Helvetica" w:hAnsi="Helvetica"/>
          <w:b w:val="0"/>
          <w:sz w:val="22"/>
          <w:szCs w:val="22"/>
        </w:rPr>
        <w:t>d with an all “ayes” voice vote</w:t>
      </w:r>
    </w:p>
    <w:p w:rsidR="00934747" w:rsidRPr="000A4584" w:rsidRDefault="00934747" w:rsidP="00285964">
      <w:pPr>
        <w:pStyle w:val="Title"/>
        <w:tabs>
          <w:tab w:val="left" w:pos="1188"/>
          <w:tab w:val="left" w:pos="7920"/>
        </w:tabs>
        <w:jc w:val="left"/>
        <w:divId w:val="1764108367"/>
        <w:rPr>
          <w:rFonts w:ascii="Helvetica" w:hAnsi="Helvetica"/>
          <w:b w:val="0"/>
          <w:sz w:val="22"/>
          <w:szCs w:val="22"/>
        </w:rPr>
      </w:pPr>
    </w:p>
    <w:p w:rsidR="00934747" w:rsidRPr="00F94C11" w:rsidRDefault="00934747" w:rsidP="009276AF">
      <w:pPr>
        <w:pStyle w:val="Title"/>
        <w:tabs>
          <w:tab w:val="left" w:pos="1188"/>
          <w:tab w:val="left" w:pos="7920"/>
        </w:tabs>
        <w:ind w:left="650"/>
        <w:jc w:val="right"/>
        <w:divId w:val="1764108367"/>
        <w:rPr>
          <w:rFonts w:ascii="Helvetica" w:hAnsi="Helvetica"/>
          <w:b w:val="0"/>
          <w:sz w:val="22"/>
          <w:szCs w:val="22"/>
        </w:rPr>
      </w:pPr>
      <w:r>
        <w:rPr>
          <w:rFonts w:ascii="Helvetica" w:hAnsi="Helvetica"/>
          <w:sz w:val="22"/>
          <w:szCs w:val="22"/>
        </w:rPr>
        <w:t>Secretary - 2009-2013</w:t>
      </w:r>
    </w:p>
    <w:p w:rsidR="00934747" w:rsidRPr="009276AF" w:rsidRDefault="00934747" w:rsidP="00285964">
      <w:pPr>
        <w:pStyle w:val="Title"/>
        <w:tabs>
          <w:tab w:val="left" w:pos="1188"/>
          <w:tab w:val="left" w:pos="7920"/>
        </w:tabs>
        <w:jc w:val="left"/>
        <w:outlineLvl w:val="0"/>
        <w:divId w:val="1764108367"/>
        <w:rPr>
          <w:rFonts w:ascii="Helvetica" w:hAnsi="Helvetica"/>
          <w:b w:val="0"/>
          <w:sz w:val="22"/>
          <w:szCs w:val="22"/>
        </w:rPr>
      </w:pPr>
      <w:r w:rsidRPr="009276AF">
        <w:rPr>
          <w:rFonts w:ascii="Helvetica" w:hAnsi="Helvetica"/>
          <w:b w:val="0"/>
          <w:sz w:val="22"/>
          <w:szCs w:val="22"/>
        </w:rPr>
        <w:t xml:space="preserve">Motion to elect </w:t>
      </w:r>
      <w:smartTag w:uri="urn:schemas-microsoft-com:office:smarttags" w:element="PersonName">
        <w:r w:rsidRPr="009276AF">
          <w:rPr>
            <w:rFonts w:ascii="Helvetica" w:hAnsi="Helvetica"/>
            <w:b w:val="0"/>
            <w:sz w:val="22"/>
            <w:szCs w:val="22"/>
          </w:rPr>
          <w:t>Paul Fritz</w:t>
        </w:r>
      </w:smartTag>
      <w:r w:rsidRPr="009276AF">
        <w:rPr>
          <w:rFonts w:ascii="Helvetica" w:hAnsi="Helvetica"/>
          <w:b w:val="0"/>
          <w:sz w:val="22"/>
          <w:szCs w:val="22"/>
        </w:rPr>
        <w:t xml:space="preserve"> as Secretary for a four year term beginning July 1, 2009</w:t>
      </w:r>
    </w:p>
    <w:p w:rsidR="00934747" w:rsidRPr="000A4584" w:rsidRDefault="00934747" w:rsidP="00285964">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w:t>
      </w:r>
      <w:r w:rsidRPr="000A4584">
        <w:rPr>
          <w:rFonts w:ascii="Helvetica" w:hAnsi="Helvetica"/>
          <w:b w:val="0"/>
          <w:sz w:val="22"/>
          <w:szCs w:val="22"/>
        </w:rPr>
        <w:t>oved by</w:t>
      </w:r>
      <w:r>
        <w:rPr>
          <w:rFonts w:ascii="Helvetica" w:hAnsi="Helvetica"/>
          <w:b w:val="0"/>
          <w:sz w:val="22"/>
          <w:szCs w:val="22"/>
        </w:rPr>
        <w:t xml:space="preserve"> Duda</w:t>
      </w:r>
      <w:r w:rsidRPr="000A4584">
        <w:rPr>
          <w:rFonts w:ascii="Helvetica" w:hAnsi="Helvetica"/>
          <w:b w:val="0"/>
          <w:sz w:val="22"/>
          <w:szCs w:val="22"/>
        </w:rPr>
        <w:t xml:space="preserve">, with second by </w:t>
      </w:r>
      <w:r>
        <w:rPr>
          <w:rFonts w:ascii="Helvetica" w:hAnsi="Helvetica"/>
          <w:b w:val="0"/>
          <w:sz w:val="22"/>
          <w:szCs w:val="22"/>
        </w:rPr>
        <w:t>Heath</w:t>
      </w:r>
    </w:p>
    <w:p w:rsidR="00934747" w:rsidRDefault="00934747" w:rsidP="00285964">
      <w:pPr>
        <w:pStyle w:val="Title"/>
        <w:tabs>
          <w:tab w:val="left" w:pos="1188"/>
          <w:tab w:val="left" w:pos="7920"/>
        </w:tabs>
        <w:jc w:val="left"/>
        <w:divId w:val="1764108367"/>
        <w:rPr>
          <w:rFonts w:ascii="Helvetica" w:hAnsi="Helvetica"/>
          <w:b w:val="0"/>
          <w:sz w:val="22"/>
          <w:szCs w:val="22"/>
        </w:rPr>
      </w:pPr>
      <w:r w:rsidRPr="000A4584">
        <w:rPr>
          <w:rFonts w:ascii="Helvetica" w:hAnsi="Helvetica"/>
          <w:b w:val="0"/>
          <w:sz w:val="22"/>
          <w:szCs w:val="22"/>
        </w:rPr>
        <w:t>The motion is approve</w:t>
      </w:r>
      <w:r>
        <w:rPr>
          <w:rFonts w:ascii="Helvetica" w:hAnsi="Helvetica"/>
          <w:b w:val="0"/>
          <w:sz w:val="22"/>
          <w:szCs w:val="22"/>
        </w:rPr>
        <w:t>d with an all “ayes” voice vote</w:t>
      </w:r>
    </w:p>
    <w:p w:rsidR="00934747" w:rsidRPr="000A4584" w:rsidRDefault="00934747" w:rsidP="00285964">
      <w:pPr>
        <w:pStyle w:val="Title"/>
        <w:tabs>
          <w:tab w:val="left" w:pos="1188"/>
          <w:tab w:val="left" w:pos="7920"/>
        </w:tabs>
        <w:jc w:val="left"/>
        <w:divId w:val="1764108367"/>
        <w:rPr>
          <w:rFonts w:ascii="Helvetica" w:hAnsi="Helvetica"/>
          <w:b w:val="0"/>
          <w:sz w:val="22"/>
          <w:szCs w:val="22"/>
        </w:rPr>
      </w:pPr>
    </w:p>
    <w:p w:rsidR="00934747" w:rsidRPr="00F94C11" w:rsidRDefault="00934747" w:rsidP="009276AF">
      <w:pPr>
        <w:pStyle w:val="Title"/>
        <w:tabs>
          <w:tab w:val="left" w:pos="1188"/>
          <w:tab w:val="left" w:pos="7920"/>
        </w:tabs>
        <w:ind w:left="650"/>
        <w:jc w:val="right"/>
        <w:divId w:val="1764108367"/>
        <w:rPr>
          <w:rFonts w:ascii="Helvetica" w:hAnsi="Helvetica"/>
          <w:sz w:val="22"/>
          <w:szCs w:val="22"/>
        </w:rPr>
      </w:pPr>
      <w:r w:rsidRPr="00F94C11">
        <w:rPr>
          <w:rFonts w:ascii="Helvetica" w:hAnsi="Helvetica"/>
          <w:sz w:val="22"/>
          <w:szCs w:val="22"/>
        </w:rPr>
        <w:t>Treasurer</w:t>
      </w:r>
      <w:r>
        <w:rPr>
          <w:rFonts w:ascii="Helvetica" w:hAnsi="Helvetica"/>
          <w:sz w:val="22"/>
          <w:szCs w:val="22"/>
        </w:rPr>
        <w:t xml:space="preserve"> - 2009-10</w:t>
      </w:r>
    </w:p>
    <w:p w:rsidR="00934747" w:rsidRPr="009276AF" w:rsidRDefault="00934747" w:rsidP="00285964">
      <w:pPr>
        <w:pStyle w:val="Title"/>
        <w:tabs>
          <w:tab w:val="left" w:pos="1188"/>
          <w:tab w:val="left" w:pos="7920"/>
        </w:tabs>
        <w:jc w:val="left"/>
        <w:outlineLvl w:val="0"/>
        <w:divId w:val="1764108367"/>
        <w:rPr>
          <w:rFonts w:ascii="Helvetica" w:hAnsi="Helvetica"/>
          <w:b w:val="0"/>
          <w:sz w:val="22"/>
          <w:szCs w:val="22"/>
        </w:rPr>
      </w:pPr>
      <w:r w:rsidRPr="009276AF">
        <w:rPr>
          <w:rFonts w:ascii="Helvetica" w:hAnsi="Helvetica"/>
          <w:b w:val="0"/>
          <w:sz w:val="22"/>
          <w:szCs w:val="22"/>
        </w:rPr>
        <w:t>Motion to nominate and then elect a Treasurer for a one year term beginning July 2009</w:t>
      </w:r>
    </w:p>
    <w:p w:rsidR="00934747" w:rsidRDefault="00934747" w:rsidP="00285964">
      <w:pPr>
        <w:pStyle w:val="Title"/>
        <w:tabs>
          <w:tab w:val="left" w:pos="1188"/>
          <w:tab w:val="left" w:pos="7920"/>
        </w:tabs>
        <w:jc w:val="left"/>
        <w:divId w:val="1764108367"/>
        <w:rPr>
          <w:rFonts w:ascii="Helvetica" w:hAnsi="Helvetica"/>
          <w:b w:val="0"/>
          <w:sz w:val="22"/>
          <w:szCs w:val="22"/>
        </w:rPr>
      </w:pPr>
      <w:r w:rsidRPr="009276AF">
        <w:rPr>
          <w:rFonts w:ascii="Helvetica" w:hAnsi="Helvetica"/>
          <w:b w:val="0"/>
          <w:sz w:val="22"/>
          <w:szCs w:val="22"/>
        </w:rPr>
        <w:t>Moved by</w:t>
      </w:r>
      <w:r>
        <w:rPr>
          <w:rFonts w:ascii="Helvetica" w:hAnsi="Helvetica"/>
          <w:b w:val="0"/>
          <w:sz w:val="22"/>
          <w:szCs w:val="22"/>
        </w:rPr>
        <w:t xml:space="preserve"> Ring, with second by Foyle to nominate </w:t>
      </w:r>
      <w:smartTag w:uri="urn:schemas-microsoft-com:office:smarttags" w:element="PersonName">
        <w:r>
          <w:rPr>
            <w:rFonts w:ascii="Helvetica" w:hAnsi="Helvetica"/>
            <w:b w:val="0"/>
            <w:sz w:val="22"/>
            <w:szCs w:val="22"/>
          </w:rPr>
          <w:t>John Ogden</w:t>
        </w:r>
      </w:smartTag>
      <w:r>
        <w:rPr>
          <w:rFonts w:ascii="Helvetica" w:hAnsi="Helvetica"/>
          <w:b w:val="0"/>
          <w:sz w:val="22"/>
          <w:szCs w:val="22"/>
        </w:rPr>
        <w:t xml:space="preserve"> as Treasurer beginning July 1, 2009</w:t>
      </w:r>
    </w:p>
    <w:p w:rsidR="00934747" w:rsidRDefault="00934747" w:rsidP="00285964">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Moved by Duda, with second by Kaliszewski to close nominations</w:t>
      </w:r>
    </w:p>
    <w:p w:rsidR="00934747" w:rsidRDefault="00934747" w:rsidP="00285964">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 xml:space="preserve">Motion to close nominations and elect </w:t>
      </w:r>
      <w:smartTag w:uri="urn:schemas-microsoft-com:office:smarttags" w:element="PersonName">
        <w:r>
          <w:rPr>
            <w:rFonts w:ascii="Helvetica" w:hAnsi="Helvetica"/>
            <w:b w:val="0"/>
            <w:sz w:val="22"/>
            <w:szCs w:val="22"/>
          </w:rPr>
          <w:t>John Ogden</w:t>
        </w:r>
      </w:smartTag>
      <w:r>
        <w:rPr>
          <w:rFonts w:ascii="Helvetica" w:hAnsi="Helvetica"/>
          <w:b w:val="0"/>
          <w:sz w:val="22"/>
          <w:szCs w:val="22"/>
        </w:rPr>
        <w:t xml:space="preserve"> as Treasurer is approved by an all “ayes” voice vote</w:t>
      </w:r>
    </w:p>
    <w:p w:rsidR="00934747" w:rsidRDefault="00934747" w:rsidP="00285964">
      <w:pPr>
        <w:pStyle w:val="Title"/>
        <w:tabs>
          <w:tab w:val="left" w:pos="1188"/>
          <w:tab w:val="left" w:pos="7920"/>
        </w:tabs>
        <w:jc w:val="left"/>
        <w:divId w:val="1764108367"/>
        <w:rPr>
          <w:rFonts w:ascii="Helvetica" w:hAnsi="Helvetica"/>
          <w:b w:val="0"/>
          <w:sz w:val="22"/>
          <w:szCs w:val="22"/>
        </w:rPr>
      </w:pPr>
    </w:p>
    <w:p w:rsidR="00934747" w:rsidRPr="009276AF" w:rsidRDefault="00934747" w:rsidP="00285964">
      <w:pPr>
        <w:pStyle w:val="Title"/>
        <w:tabs>
          <w:tab w:val="left" w:pos="1188"/>
          <w:tab w:val="left" w:pos="7920"/>
        </w:tabs>
        <w:jc w:val="left"/>
        <w:divId w:val="1764108367"/>
        <w:rPr>
          <w:rFonts w:ascii="Helvetica" w:hAnsi="Helvetica"/>
          <w:b w:val="0"/>
          <w:sz w:val="22"/>
          <w:szCs w:val="22"/>
        </w:rPr>
      </w:pPr>
    </w:p>
    <w:p w:rsidR="00934747" w:rsidRDefault="00934747" w:rsidP="00AC56D1">
      <w:pPr>
        <w:pStyle w:val="Title"/>
        <w:ind w:left="1080"/>
        <w:divId w:val="1764108367"/>
        <w:rPr>
          <w:rFonts w:ascii="Helvetica" w:hAnsi="Helvetica"/>
          <w:sz w:val="22"/>
          <w:szCs w:val="22"/>
          <w:u w:val="single"/>
        </w:rPr>
      </w:pPr>
      <w:r w:rsidRPr="00900229">
        <w:rPr>
          <w:rFonts w:ascii="Helvetica" w:hAnsi="Helvetica"/>
          <w:sz w:val="22"/>
          <w:szCs w:val="22"/>
          <w:u w:val="single"/>
        </w:rPr>
        <w:t>Human and Quality Services</w:t>
      </w:r>
    </w:p>
    <w:p w:rsidR="00934747" w:rsidRPr="00900229" w:rsidRDefault="00934747" w:rsidP="00AC56D1">
      <w:pPr>
        <w:pStyle w:val="Title"/>
        <w:ind w:left="1080"/>
        <w:divId w:val="1764108367"/>
        <w:rPr>
          <w:rFonts w:ascii="Helvetica" w:hAnsi="Helvetica"/>
          <w:sz w:val="22"/>
          <w:szCs w:val="22"/>
          <w:u w:val="single"/>
        </w:rPr>
      </w:pPr>
    </w:p>
    <w:p w:rsidR="00934747" w:rsidRPr="00900229" w:rsidRDefault="00934747" w:rsidP="00AC56D1">
      <w:pPr>
        <w:pStyle w:val="Title"/>
        <w:tabs>
          <w:tab w:val="left" w:pos="1188"/>
          <w:tab w:val="left" w:pos="7920"/>
        </w:tabs>
        <w:jc w:val="left"/>
        <w:divId w:val="1764108367"/>
        <w:rPr>
          <w:rFonts w:ascii="Helvetica" w:hAnsi="Helvetica"/>
          <w:b w:val="0"/>
          <w:bCs w:val="0"/>
          <w:sz w:val="22"/>
          <w:szCs w:val="22"/>
        </w:rPr>
      </w:pPr>
      <w:r w:rsidRPr="00900229">
        <w:rPr>
          <w:rFonts w:ascii="Helvetica" w:hAnsi="Helvetica"/>
          <w:b w:val="0"/>
          <w:bCs w:val="0"/>
          <w:sz w:val="22"/>
          <w:szCs w:val="22"/>
        </w:rPr>
        <w:t xml:space="preserve">Report – by </w:t>
      </w:r>
      <w:smartTag w:uri="urn:schemas-microsoft-com:office:smarttags" w:element="PersonName">
        <w:r w:rsidRPr="00900229">
          <w:rPr>
            <w:rFonts w:ascii="Helvetica" w:hAnsi="Helvetica"/>
            <w:b w:val="0"/>
            <w:bCs w:val="0"/>
            <w:sz w:val="22"/>
            <w:szCs w:val="22"/>
          </w:rPr>
          <w:t>Natalie Fatica</w:t>
        </w:r>
      </w:smartTag>
      <w:r w:rsidRPr="00900229">
        <w:rPr>
          <w:rFonts w:ascii="Helvetica" w:hAnsi="Helvetica"/>
          <w:b w:val="0"/>
          <w:bCs w:val="0"/>
          <w:sz w:val="22"/>
          <w:szCs w:val="22"/>
        </w:rPr>
        <w:t>, Coordinator of Human and Quality Resource</w:t>
      </w:r>
      <w:r>
        <w:rPr>
          <w:rFonts w:ascii="Helvetica" w:hAnsi="Helvetica"/>
          <w:b w:val="0"/>
          <w:bCs w:val="0"/>
          <w:sz w:val="22"/>
          <w:szCs w:val="22"/>
        </w:rPr>
        <w:t>s</w:t>
      </w:r>
    </w:p>
    <w:p w:rsidR="00934747" w:rsidRDefault="00934747" w:rsidP="00AC56D1">
      <w:pPr>
        <w:pStyle w:val="Title"/>
        <w:tabs>
          <w:tab w:val="left" w:pos="1188"/>
          <w:tab w:val="left" w:pos="7920"/>
        </w:tabs>
        <w:jc w:val="left"/>
        <w:divId w:val="1764108367"/>
        <w:rPr>
          <w:rFonts w:ascii="Helvetica" w:hAnsi="Helvetica"/>
          <w:b w:val="0"/>
          <w:sz w:val="22"/>
          <w:szCs w:val="22"/>
        </w:rPr>
      </w:pPr>
      <w:r w:rsidRPr="00900229">
        <w:rPr>
          <w:rFonts w:ascii="Helvetica" w:hAnsi="Helvetica"/>
          <w:b w:val="0"/>
          <w:sz w:val="22"/>
          <w:szCs w:val="22"/>
        </w:rPr>
        <w:t>(Copy f</w:t>
      </w:r>
      <w:r>
        <w:rPr>
          <w:rFonts w:ascii="Helvetica" w:hAnsi="Helvetica"/>
          <w:b w:val="0"/>
          <w:sz w:val="22"/>
          <w:szCs w:val="22"/>
        </w:rPr>
        <w:t>iled with the official minutes)</w:t>
      </w:r>
    </w:p>
    <w:p w:rsidR="00934747" w:rsidRDefault="00934747" w:rsidP="00AC56D1">
      <w:pPr>
        <w:pStyle w:val="Title"/>
        <w:tabs>
          <w:tab w:val="left" w:pos="1188"/>
          <w:tab w:val="left" w:pos="7920"/>
        </w:tabs>
        <w:jc w:val="left"/>
        <w:divId w:val="1764108367"/>
        <w:rPr>
          <w:rFonts w:ascii="Helvetica" w:hAnsi="Helvetica"/>
          <w:b w:val="0"/>
          <w:sz w:val="22"/>
          <w:szCs w:val="22"/>
        </w:rPr>
      </w:pPr>
    </w:p>
    <w:p w:rsidR="00934747" w:rsidRPr="00AC56D1" w:rsidRDefault="00934747" w:rsidP="00AC56D1">
      <w:pPr>
        <w:pStyle w:val="Title"/>
        <w:tabs>
          <w:tab w:val="left" w:pos="1188"/>
          <w:tab w:val="left" w:pos="7920"/>
        </w:tabs>
        <w:ind w:left="650"/>
        <w:jc w:val="right"/>
        <w:divId w:val="1764108367"/>
        <w:rPr>
          <w:rFonts w:ascii="Helvetica" w:hAnsi="Helvetica"/>
          <w:bCs w:val="0"/>
          <w:sz w:val="22"/>
          <w:szCs w:val="22"/>
        </w:rPr>
      </w:pPr>
      <w:r w:rsidRPr="00AC56D1">
        <w:rPr>
          <w:rFonts w:ascii="Helvetica" w:hAnsi="Helvetica"/>
          <w:bCs w:val="0"/>
          <w:sz w:val="22"/>
          <w:szCs w:val="22"/>
        </w:rPr>
        <w:t>Campbell-Superintendent of Record</w:t>
      </w:r>
    </w:p>
    <w:p w:rsidR="00934747" w:rsidRPr="00AC56D1" w:rsidRDefault="00934747" w:rsidP="00AC56D1">
      <w:pPr>
        <w:pStyle w:val="Title"/>
        <w:tabs>
          <w:tab w:val="left" w:pos="1188"/>
          <w:tab w:val="left" w:pos="7920"/>
        </w:tabs>
        <w:jc w:val="left"/>
        <w:divId w:val="1764108367"/>
        <w:rPr>
          <w:rFonts w:ascii="Helvetica" w:hAnsi="Helvetica"/>
          <w:b w:val="0"/>
          <w:sz w:val="22"/>
          <w:szCs w:val="22"/>
        </w:rPr>
      </w:pPr>
      <w:r w:rsidRPr="00AC56D1">
        <w:rPr>
          <w:rFonts w:ascii="Helvetica" w:hAnsi="Helvetica"/>
          <w:b w:val="0"/>
          <w:bCs w:val="0"/>
          <w:sz w:val="22"/>
          <w:szCs w:val="22"/>
        </w:rPr>
        <w:t xml:space="preserve">Motion to appoint Dr. Michele Campbell, Superintendent of the </w:t>
      </w:r>
      <w:smartTag w:uri="urn:schemas-microsoft-com:office:smarttags" w:element="place">
        <w:smartTag w:uri="urn:schemas-microsoft-com:office:smarttags" w:element="PlaceType">
          <w:r w:rsidRPr="00AC56D1">
            <w:rPr>
              <w:rFonts w:ascii="Helvetica" w:hAnsi="Helvetica"/>
              <w:b w:val="0"/>
              <w:bCs w:val="0"/>
              <w:sz w:val="22"/>
              <w:szCs w:val="22"/>
            </w:rPr>
            <w:t>Fort</w:t>
          </w:r>
        </w:smartTag>
        <w:r w:rsidRPr="00AC56D1">
          <w:rPr>
            <w:rFonts w:ascii="Helvetica" w:hAnsi="Helvetica"/>
            <w:b w:val="0"/>
            <w:bCs w:val="0"/>
            <w:sz w:val="22"/>
            <w:szCs w:val="22"/>
          </w:rPr>
          <w:t xml:space="preserve"> </w:t>
        </w:r>
        <w:smartTag w:uri="urn:schemas-microsoft-com:office:smarttags" w:element="PlaceName">
          <w:r w:rsidRPr="00AC56D1">
            <w:rPr>
              <w:rFonts w:ascii="Helvetica" w:hAnsi="Helvetica"/>
              <w:b w:val="0"/>
              <w:bCs w:val="0"/>
              <w:sz w:val="22"/>
              <w:szCs w:val="22"/>
            </w:rPr>
            <w:t>LeBoeuf</w:t>
          </w:r>
        </w:smartTag>
        <w:r w:rsidRPr="00AC56D1">
          <w:rPr>
            <w:rFonts w:ascii="Helvetica" w:hAnsi="Helvetica"/>
            <w:b w:val="0"/>
            <w:bCs w:val="0"/>
            <w:sz w:val="22"/>
            <w:szCs w:val="22"/>
          </w:rPr>
          <w:t xml:space="preserve"> </w:t>
        </w:r>
        <w:smartTag w:uri="urn:schemas-microsoft-com:office:smarttags" w:element="PlaceType">
          <w:r w:rsidRPr="00AC56D1">
            <w:rPr>
              <w:rFonts w:ascii="Helvetica" w:hAnsi="Helvetica"/>
              <w:b w:val="0"/>
              <w:bCs w:val="0"/>
              <w:sz w:val="22"/>
              <w:szCs w:val="22"/>
            </w:rPr>
            <w:t>School District</w:t>
          </w:r>
        </w:smartTag>
      </w:smartTag>
      <w:r w:rsidRPr="00AC56D1">
        <w:rPr>
          <w:rFonts w:ascii="Helvetica" w:hAnsi="Helvetica"/>
          <w:b w:val="0"/>
          <w:bCs w:val="0"/>
          <w:sz w:val="22"/>
          <w:szCs w:val="22"/>
        </w:rPr>
        <w:t>, as the Superintendent of Record for the 2009-10 school year, July 1, 2009 through June 30, 2010, and to be compensated $3,000</w:t>
      </w:r>
    </w:p>
    <w:p w:rsidR="00934747" w:rsidRPr="000A4584" w:rsidRDefault="00934747" w:rsidP="00AC56D1">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w:t>
      </w:r>
      <w:r w:rsidRPr="000A4584">
        <w:rPr>
          <w:rFonts w:ascii="Helvetica" w:hAnsi="Helvetica"/>
          <w:b w:val="0"/>
          <w:sz w:val="22"/>
          <w:szCs w:val="22"/>
        </w:rPr>
        <w:t>oved by</w:t>
      </w:r>
      <w:r>
        <w:rPr>
          <w:rFonts w:ascii="Helvetica" w:hAnsi="Helvetica"/>
          <w:b w:val="0"/>
          <w:sz w:val="22"/>
          <w:szCs w:val="22"/>
        </w:rPr>
        <w:t xml:space="preserve"> </w:t>
      </w:r>
      <w:smartTag w:uri="urn:schemas-microsoft-com:office:smarttags" w:element="place">
        <w:smartTag w:uri="urn:schemas-microsoft-com:office:smarttags" w:element="City">
          <w:r>
            <w:rPr>
              <w:rFonts w:ascii="Helvetica" w:hAnsi="Helvetica"/>
              <w:b w:val="0"/>
              <w:sz w:val="22"/>
              <w:szCs w:val="22"/>
            </w:rPr>
            <w:t>Ogden</w:t>
          </w:r>
        </w:smartTag>
      </w:smartTag>
      <w:r w:rsidRPr="000A4584">
        <w:rPr>
          <w:rFonts w:ascii="Helvetica" w:hAnsi="Helvetica"/>
          <w:b w:val="0"/>
          <w:sz w:val="22"/>
          <w:szCs w:val="22"/>
        </w:rPr>
        <w:t xml:space="preserve">, with second by </w:t>
      </w:r>
      <w:r>
        <w:rPr>
          <w:rFonts w:ascii="Helvetica" w:hAnsi="Helvetica"/>
          <w:b w:val="0"/>
          <w:sz w:val="22"/>
          <w:szCs w:val="22"/>
        </w:rPr>
        <w:t>Gainer</w:t>
      </w:r>
    </w:p>
    <w:p w:rsidR="00934747" w:rsidRDefault="00934747" w:rsidP="00AC56D1">
      <w:pPr>
        <w:pStyle w:val="Title"/>
        <w:tabs>
          <w:tab w:val="left" w:pos="1188"/>
          <w:tab w:val="left" w:pos="7920"/>
        </w:tabs>
        <w:jc w:val="left"/>
        <w:divId w:val="1764108367"/>
        <w:rPr>
          <w:rFonts w:ascii="Helvetica" w:hAnsi="Helvetica"/>
          <w:b w:val="0"/>
          <w:sz w:val="22"/>
          <w:szCs w:val="22"/>
        </w:rPr>
      </w:pPr>
      <w:r w:rsidRPr="000A4584">
        <w:rPr>
          <w:rFonts w:ascii="Helvetica" w:hAnsi="Helvetica"/>
          <w:b w:val="0"/>
          <w:sz w:val="22"/>
          <w:szCs w:val="22"/>
        </w:rPr>
        <w:t>The motion is approve</w:t>
      </w:r>
      <w:r>
        <w:rPr>
          <w:rFonts w:ascii="Helvetica" w:hAnsi="Helvetica"/>
          <w:b w:val="0"/>
          <w:sz w:val="22"/>
          <w:szCs w:val="22"/>
        </w:rPr>
        <w:t>d with an all “ayes” voice vote</w:t>
      </w:r>
    </w:p>
    <w:p w:rsidR="00934747" w:rsidRPr="000A4584" w:rsidRDefault="00934747" w:rsidP="00AC56D1">
      <w:pPr>
        <w:pStyle w:val="Title"/>
        <w:tabs>
          <w:tab w:val="left" w:pos="1188"/>
          <w:tab w:val="left" w:pos="7920"/>
        </w:tabs>
        <w:jc w:val="left"/>
        <w:divId w:val="1764108367"/>
        <w:rPr>
          <w:rFonts w:ascii="Helvetica" w:hAnsi="Helvetica"/>
          <w:b w:val="0"/>
          <w:sz w:val="22"/>
          <w:szCs w:val="22"/>
        </w:rPr>
      </w:pPr>
    </w:p>
    <w:p w:rsidR="00934747" w:rsidRPr="00F94C11" w:rsidRDefault="00934747" w:rsidP="00AC56D1">
      <w:pPr>
        <w:pStyle w:val="Title"/>
        <w:tabs>
          <w:tab w:val="left" w:pos="1188"/>
          <w:tab w:val="left" w:pos="7920"/>
        </w:tabs>
        <w:ind w:left="650"/>
        <w:jc w:val="right"/>
        <w:divId w:val="1764108367"/>
        <w:rPr>
          <w:rFonts w:ascii="Helvetica" w:hAnsi="Helvetica"/>
          <w:sz w:val="22"/>
          <w:szCs w:val="22"/>
        </w:rPr>
      </w:pPr>
      <w:smartTag w:uri="urn:schemas-microsoft-com:office:smarttags" w:element="PlaceName">
        <w:smartTag w:uri="urn:schemas-microsoft-com:office:smarttags" w:element="place">
          <w:r>
            <w:rPr>
              <w:rFonts w:ascii="Helvetica" w:hAnsi="Helvetica"/>
              <w:sz w:val="22"/>
              <w:szCs w:val="22"/>
            </w:rPr>
            <w:t>Yanosko-Transition</w:t>
          </w:r>
        </w:smartTag>
        <w:r>
          <w:rPr>
            <w:rFonts w:ascii="Helvetica" w:hAnsi="Helvetica"/>
            <w:sz w:val="22"/>
            <w:szCs w:val="22"/>
          </w:rPr>
          <w:t xml:space="preserve"> </w:t>
        </w:r>
        <w:smartTag w:uri="urn:schemas-microsoft-com:office:smarttags" w:element="PlaceType">
          <w:r>
            <w:rPr>
              <w:rFonts w:ascii="Helvetica" w:hAnsi="Helvetica"/>
              <w:sz w:val="22"/>
              <w:szCs w:val="22"/>
            </w:rPr>
            <w:t>Center</w:t>
          </w:r>
        </w:smartTag>
      </w:smartTag>
      <w:r>
        <w:rPr>
          <w:rFonts w:ascii="Helvetica" w:hAnsi="Helvetica"/>
          <w:sz w:val="22"/>
          <w:szCs w:val="22"/>
        </w:rPr>
        <w:t xml:space="preserve"> </w:t>
      </w:r>
    </w:p>
    <w:p w:rsidR="00934747" w:rsidRPr="00AC56D1" w:rsidRDefault="00934747" w:rsidP="00AC56D1">
      <w:pPr>
        <w:pStyle w:val="Title"/>
        <w:tabs>
          <w:tab w:val="left" w:pos="1188"/>
          <w:tab w:val="left" w:pos="7920"/>
        </w:tabs>
        <w:jc w:val="left"/>
        <w:divId w:val="1764108367"/>
        <w:rPr>
          <w:rFonts w:ascii="Helvetica" w:hAnsi="Helvetica"/>
          <w:b w:val="0"/>
          <w:bCs w:val="0"/>
          <w:sz w:val="22"/>
          <w:szCs w:val="22"/>
        </w:rPr>
      </w:pPr>
      <w:r w:rsidRPr="00AC56D1">
        <w:rPr>
          <w:rFonts w:ascii="Helvetica" w:hAnsi="Helvetica"/>
          <w:b w:val="0"/>
          <w:bCs w:val="0"/>
          <w:sz w:val="22"/>
          <w:szCs w:val="22"/>
        </w:rPr>
        <w:t xml:space="preserve">Motion to hire David Yanosko for a maximum 240 hours at his per diem hourly rate ($48.85 for 08-09 / $49.48 for 09-10) beginning on or after June 1, 2009 to supervise the seasonal employees at the </w:t>
      </w:r>
      <w:smartTag w:uri="urn:schemas-microsoft-com:office:smarttags" w:element="PlaceName">
        <w:smartTag w:uri="urn:schemas-microsoft-com:office:smarttags" w:element="place">
          <w:r w:rsidRPr="00AC56D1">
            <w:rPr>
              <w:rFonts w:ascii="Helvetica" w:hAnsi="Helvetica"/>
              <w:b w:val="0"/>
              <w:bCs w:val="0"/>
              <w:sz w:val="22"/>
              <w:szCs w:val="22"/>
            </w:rPr>
            <w:t>Transition</w:t>
          </w:r>
        </w:smartTag>
        <w:r w:rsidRPr="00AC56D1">
          <w:rPr>
            <w:rFonts w:ascii="Helvetica" w:hAnsi="Helvetica"/>
            <w:b w:val="0"/>
            <w:bCs w:val="0"/>
            <w:sz w:val="22"/>
            <w:szCs w:val="22"/>
          </w:rPr>
          <w:t xml:space="preserve"> </w:t>
        </w:r>
        <w:smartTag w:uri="urn:schemas-microsoft-com:office:smarttags" w:element="PlaceType">
          <w:r w:rsidRPr="00AC56D1">
            <w:rPr>
              <w:rFonts w:ascii="Helvetica" w:hAnsi="Helvetica"/>
              <w:b w:val="0"/>
              <w:bCs w:val="0"/>
              <w:sz w:val="22"/>
              <w:szCs w:val="22"/>
            </w:rPr>
            <w:t>Center</w:t>
          </w:r>
        </w:smartTag>
      </w:smartTag>
      <w:r w:rsidRPr="00AC56D1">
        <w:rPr>
          <w:rFonts w:ascii="Helvetica" w:hAnsi="Helvetica"/>
          <w:b w:val="0"/>
          <w:bCs w:val="0"/>
          <w:sz w:val="22"/>
          <w:szCs w:val="22"/>
        </w:rPr>
        <w:t xml:space="preserve"> construction project</w:t>
      </w:r>
    </w:p>
    <w:p w:rsidR="00934747" w:rsidRPr="000A4584" w:rsidRDefault="00934747" w:rsidP="00AC56D1">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w:t>
      </w:r>
      <w:r w:rsidRPr="000A4584">
        <w:rPr>
          <w:rFonts w:ascii="Helvetica" w:hAnsi="Helvetica"/>
          <w:b w:val="0"/>
          <w:sz w:val="22"/>
          <w:szCs w:val="22"/>
        </w:rPr>
        <w:t>oved by</w:t>
      </w:r>
      <w:r>
        <w:rPr>
          <w:rFonts w:ascii="Helvetica" w:hAnsi="Helvetica"/>
          <w:b w:val="0"/>
          <w:sz w:val="22"/>
          <w:szCs w:val="22"/>
        </w:rPr>
        <w:t xml:space="preserve"> Heath</w:t>
      </w:r>
      <w:r w:rsidRPr="000A4584">
        <w:rPr>
          <w:rFonts w:ascii="Helvetica" w:hAnsi="Helvetica"/>
          <w:b w:val="0"/>
          <w:sz w:val="22"/>
          <w:szCs w:val="22"/>
        </w:rPr>
        <w:t xml:space="preserve">, with second by </w:t>
      </w:r>
      <w:smartTag w:uri="urn:schemas-microsoft-com:office:smarttags" w:element="place">
        <w:smartTag w:uri="urn:schemas-microsoft-com:office:smarttags" w:element="City">
          <w:r>
            <w:rPr>
              <w:rFonts w:ascii="Helvetica" w:hAnsi="Helvetica"/>
              <w:b w:val="0"/>
              <w:sz w:val="22"/>
              <w:szCs w:val="22"/>
            </w:rPr>
            <w:t>Ogden</w:t>
          </w:r>
        </w:smartTag>
      </w:smartTag>
    </w:p>
    <w:p w:rsidR="00934747" w:rsidRDefault="00934747" w:rsidP="00AC56D1">
      <w:pPr>
        <w:pStyle w:val="Title"/>
        <w:tabs>
          <w:tab w:val="left" w:pos="1188"/>
          <w:tab w:val="left" w:pos="7920"/>
        </w:tabs>
        <w:jc w:val="left"/>
        <w:divId w:val="1764108367"/>
        <w:rPr>
          <w:rFonts w:ascii="Helvetica" w:hAnsi="Helvetica"/>
          <w:b w:val="0"/>
          <w:sz w:val="22"/>
          <w:szCs w:val="22"/>
        </w:rPr>
      </w:pPr>
      <w:r w:rsidRPr="000A4584">
        <w:rPr>
          <w:rFonts w:ascii="Helvetica" w:hAnsi="Helvetica"/>
          <w:b w:val="0"/>
          <w:sz w:val="22"/>
          <w:szCs w:val="22"/>
        </w:rPr>
        <w:t>The motion is approve</w:t>
      </w:r>
      <w:r>
        <w:rPr>
          <w:rFonts w:ascii="Helvetica" w:hAnsi="Helvetica"/>
          <w:b w:val="0"/>
          <w:sz w:val="22"/>
          <w:szCs w:val="22"/>
        </w:rPr>
        <w:t>d with an all “ayes” voice vote</w:t>
      </w:r>
    </w:p>
    <w:p w:rsidR="00934747" w:rsidRDefault="00934747" w:rsidP="00AC56D1">
      <w:pPr>
        <w:pStyle w:val="Title"/>
        <w:tabs>
          <w:tab w:val="left" w:pos="1188"/>
          <w:tab w:val="left" w:pos="7920"/>
        </w:tabs>
        <w:jc w:val="left"/>
        <w:divId w:val="1764108367"/>
        <w:rPr>
          <w:rFonts w:ascii="Helvetica" w:hAnsi="Helvetica"/>
          <w:b w:val="0"/>
          <w:sz w:val="22"/>
          <w:szCs w:val="22"/>
        </w:rPr>
      </w:pPr>
    </w:p>
    <w:p w:rsidR="00934747" w:rsidRPr="00AC56D1" w:rsidRDefault="00934747" w:rsidP="00AC56D1">
      <w:pPr>
        <w:pStyle w:val="Title"/>
        <w:tabs>
          <w:tab w:val="left" w:pos="1188"/>
          <w:tab w:val="left" w:pos="7920"/>
        </w:tabs>
        <w:jc w:val="right"/>
        <w:divId w:val="1764108367"/>
        <w:rPr>
          <w:rFonts w:ascii="Helvetica" w:hAnsi="Helvetica"/>
          <w:b w:val="0"/>
          <w:sz w:val="22"/>
          <w:szCs w:val="22"/>
        </w:rPr>
      </w:pPr>
      <w:r>
        <w:rPr>
          <w:rFonts w:ascii="Helvetica" w:hAnsi="Helvetica"/>
          <w:bCs w:val="0"/>
          <w:sz w:val="22"/>
          <w:szCs w:val="22"/>
        </w:rPr>
        <w:t xml:space="preserve">Scutella, Helsley, Timon, Sam </w:t>
      </w:r>
    </w:p>
    <w:p w:rsidR="00934747" w:rsidRPr="00953234" w:rsidRDefault="00934747" w:rsidP="00AC56D1">
      <w:pPr>
        <w:pStyle w:val="Title"/>
        <w:tabs>
          <w:tab w:val="left" w:pos="1188"/>
          <w:tab w:val="left" w:pos="7920"/>
        </w:tabs>
        <w:ind w:left="650"/>
        <w:jc w:val="right"/>
        <w:divId w:val="1764108367"/>
        <w:rPr>
          <w:rFonts w:ascii="Helvetica" w:hAnsi="Helvetica"/>
          <w:bCs w:val="0"/>
          <w:sz w:val="22"/>
          <w:szCs w:val="22"/>
        </w:rPr>
      </w:pPr>
      <w:smartTag w:uri="urn:schemas-microsoft-com:office:smarttags" w:element="PlaceName">
        <w:smartTag w:uri="urn:schemas-microsoft-com:office:smarttags" w:element="place">
          <w:r>
            <w:rPr>
              <w:rFonts w:ascii="Helvetica" w:hAnsi="Helvetica"/>
              <w:bCs w:val="0"/>
              <w:sz w:val="22"/>
              <w:szCs w:val="22"/>
            </w:rPr>
            <w:t>Seasonal</w:t>
          </w:r>
        </w:smartTag>
        <w:r>
          <w:rPr>
            <w:rFonts w:ascii="Helvetica" w:hAnsi="Helvetica"/>
            <w:bCs w:val="0"/>
            <w:sz w:val="22"/>
            <w:szCs w:val="22"/>
          </w:rPr>
          <w:t xml:space="preserve"> </w:t>
        </w:r>
        <w:smartTag w:uri="urn:schemas-microsoft-com:office:smarttags" w:element="PlaceName">
          <w:r>
            <w:rPr>
              <w:rFonts w:ascii="Helvetica" w:hAnsi="Helvetica"/>
              <w:bCs w:val="0"/>
              <w:sz w:val="22"/>
              <w:szCs w:val="22"/>
            </w:rPr>
            <w:t>employees-Transition</w:t>
          </w:r>
        </w:smartTag>
        <w:r>
          <w:rPr>
            <w:rFonts w:ascii="Helvetica" w:hAnsi="Helvetica"/>
            <w:bCs w:val="0"/>
            <w:sz w:val="22"/>
            <w:szCs w:val="22"/>
          </w:rPr>
          <w:t xml:space="preserve"> </w:t>
        </w:r>
        <w:smartTag w:uri="urn:schemas-microsoft-com:office:smarttags" w:element="PlaceType">
          <w:r>
            <w:rPr>
              <w:rFonts w:ascii="Helvetica" w:hAnsi="Helvetica"/>
              <w:bCs w:val="0"/>
              <w:sz w:val="22"/>
              <w:szCs w:val="22"/>
            </w:rPr>
            <w:t>Center</w:t>
          </w:r>
        </w:smartTag>
      </w:smartTag>
    </w:p>
    <w:p w:rsidR="00934747" w:rsidRPr="00AC56D1" w:rsidRDefault="00934747" w:rsidP="00AC56D1">
      <w:pPr>
        <w:pStyle w:val="Title"/>
        <w:tabs>
          <w:tab w:val="left" w:pos="1188"/>
          <w:tab w:val="left" w:pos="7920"/>
        </w:tabs>
        <w:jc w:val="left"/>
        <w:divId w:val="1764108367"/>
        <w:rPr>
          <w:rFonts w:ascii="Helvetica" w:hAnsi="Helvetica"/>
          <w:b w:val="0"/>
          <w:sz w:val="22"/>
          <w:szCs w:val="22"/>
        </w:rPr>
      </w:pPr>
      <w:r w:rsidRPr="00AC56D1">
        <w:rPr>
          <w:rFonts w:ascii="Helvetica" w:hAnsi="Helvetica"/>
          <w:b w:val="0"/>
          <w:sz w:val="22"/>
          <w:szCs w:val="22"/>
        </w:rPr>
        <w:t xml:space="preserve">Motion to hire Anthony Scutella, Evan Helsley, Benjamin Timon, and Joshua Sam as seasonal employees at the rate of $8.00 per hour beginning on or after June 1, 2009 for up to 240 hours each at the </w:t>
      </w:r>
      <w:smartTag w:uri="urn:schemas-microsoft-com:office:smarttags" w:element="PlaceName">
        <w:smartTag w:uri="urn:schemas-microsoft-com:office:smarttags" w:element="place">
          <w:r w:rsidRPr="00AC56D1">
            <w:rPr>
              <w:rFonts w:ascii="Helvetica" w:hAnsi="Helvetica"/>
              <w:b w:val="0"/>
              <w:sz w:val="22"/>
              <w:szCs w:val="22"/>
            </w:rPr>
            <w:t>Transition</w:t>
          </w:r>
        </w:smartTag>
        <w:r w:rsidRPr="00AC56D1">
          <w:rPr>
            <w:rFonts w:ascii="Helvetica" w:hAnsi="Helvetica"/>
            <w:b w:val="0"/>
            <w:sz w:val="22"/>
            <w:szCs w:val="22"/>
          </w:rPr>
          <w:t xml:space="preserve"> </w:t>
        </w:r>
        <w:smartTag w:uri="urn:schemas-microsoft-com:office:smarttags" w:element="PlaceType">
          <w:r w:rsidRPr="00AC56D1">
            <w:rPr>
              <w:rFonts w:ascii="Helvetica" w:hAnsi="Helvetica"/>
              <w:b w:val="0"/>
              <w:sz w:val="22"/>
              <w:szCs w:val="22"/>
            </w:rPr>
            <w:t>Center</w:t>
          </w:r>
        </w:smartTag>
      </w:smartTag>
      <w:r w:rsidRPr="00AC56D1">
        <w:rPr>
          <w:rFonts w:ascii="Helvetica" w:hAnsi="Helvetica"/>
          <w:b w:val="0"/>
          <w:sz w:val="22"/>
          <w:szCs w:val="22"/>
        </w:rPr>
        <w:t xml:space="preserve"> plus additional hours in other areas as needed</w:t>
      </w:r>
    </w:p>
    <w:p w:rsidR="00934747" w:rsidRPr="000A4584" w:rsidRDefault="00934747" w:rsidP="00AC56D1">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w:t>
      </w:r>
      <w:r w:rsidRPr="000A4584">
        <w:rPr>
          <w:rFonts w:ascii="Helvetica" w:hAnsi="Helvetica"/>
          <w:b w:val="0"/>
          <w:sz w:val="22"/>
          <w:szCs w:val="22"/>
        </w:rPr>
        <w:t>oved by</w:t>
      </w:r>
      <w:r>
        <w:rPr>
          <w:rFonts w:ascii="Helvetica" w:hAnsi="Helvetica"/>
          <w:b w:val="0"/>
          <w:sz w:val="22"/>
          <w:szCs w:val="22"/>
        </w:rPr>
        <w:t xml:space="preserve"> </w:t>
      </w:r>
      <w:smartTag w:uri="urn:schemas-microsoft-com:office:smarttags" w:element="place">
        <w:smartTag w:uri="urn:schemas-microsoft-com:office:smarttags" w:element="City">
          <w:r>
            <w:rPr>
              <w:rFonts w:ascii="Helvetica" w:hAnsi="Helvetica"/>
              <w:b w:val="0"/>
              <w:sz w:val="22"/>
              <w:szCs w:val="22"/>
            </w:rPr>
            <w:t>Ogden</w:t>
          </w:r>
        </w:smartTag>
      </w:smartTag>
      <w:r w:rsidRPr="000A4584">
        <w:rPr>
          <w:rFonts w:ascii="Helvetica" w:hAnsi="Helvetica"/>
          <w:b w:val="0"/>
          <w:sz w:val="22"/>
          <w:szCs w:val="22"/>
        </w:rPr>
        <w:t xml:space="preserve">, with second by </w:t>
      </w:r>
      <w:r>
        <w:rPr>
          <w:rFonts w:ascii="Helvetica" w:hAnsi="Helvetica"/>
          <w:b w:val="0"/>
          <w:sz w:val="22"/>
          <w:szCs w:val="22"/>
        </w:rPr>
        <w:t>Ring</w:t>
      </w:r>
    </w:p>
    <w:p w:rsidR="00934747" w:rsidRDefault="00934747" w:rsidP="00AC56D1">
      <w:pPr>
        <w:pStyle w:val="Title"/>
        <w:tabs>
          <w:tab w:val="left" w:pos="1188"/>
          <w:tab w:val="left" w:pos="7920"/>
        </w:tabs>
        <w:jc w:val="left"/>
        <w:divId w:val="1764108367"/>
        <w:rPr>
          <w:rFonts w:ascii="Helvetica" w:hAnsi="Helvetica"/>
          <w:b w:val="0"/>
          <w:sz w:val="22"/>
          <w:szCs w:val="22"/>
        </w:rPr>
      </w:pPr>
      <w:r w:rsidRPr="000A4584">
        <w:rPr>
          <w:rFonts w:ascii="Helvetica" w:hAnsi="Helvetica"/>
          <w:b w:val="0"/>
          <w:sz w:val="22"/>
          <w:szCs w:val="22"/>
        </w:rPr>
        <w:t>The motion is approve</w:t>
      </w:r>
      <w:r>
        <w:rPr>
          <w:rFonts w:ascii="Helvetica" w:hAnsi="Helvetica"/>
          <w:b w:val="0"/>
          <w:sz w:val="22"/>
          <w:szCs w:val="22"/>
        </w:rPr>
        <w:t>d with an all “ayes” voice vote,</w:t>
      </w:r>
      <w:r w:rsidRPr="00AC56D1">
        <w:rPr>
          <w:rFonts w:ascii="Helvetica" w:hAnsi="Helvetica"/>
          <w:b w:val="0"/>
          <w:sz w:val="22"/>
          <w:szCs w:val="22"/>
        </w:rPr>
        <w:t xml:space="preserve"> </w:t>
      </w:r>
      <w:r>
        <w:rPr>
          <w:rFonts w:ascii="Helvetica" w:hAnsi="Helvetica"/>
          <w:b w:val="0"/>
          <w:sz w:val="22"/>
          <w:szCs w:val="22"/>
        </w:rPr>
        <w:t>Scutella abstained from voting</w:t>
      </w:r>
    </w:p>
    <w:p w:rsidR="00934747" w:rsidRPr="000A4584" w:rsidRDefault="00934747" w:rsidP="00AC56D1">
      <w:pPr>
        <w:pStyle w:val="Title"/>
        <w:tabs>
          <w:tab w:val="left" w:pos="1188"/>
          <w:tab w:val="left" w:pos="7920"/>
        </w:tabs>
        <w:jc w:val="left"/>
        <w:divId w:val="1764108367"/>
        <w:rPr>
          <w:rFonts w:ascii="Helvetica" w:hAnsi="Helvetica"/>
          <w:b w:val="0"/>
          <w:sz w:val="22"/>
          <w:szCs w:val="22"/>
        </w:rPr>
      </w:pPr>
    </w:p>
    <w:p w:rsidR="00934747" w:rsidRPr="00AC56D1" w:rsidRDefault="00934747" w:rsidP="00AC56D1">
      <w:pPr>
        <w:pStyle w:val="Title"/>
        <w:tabs>
          <w:tab w:val="left" w:pos="1188"/>
          <w:tab w:val="left" w:pos="7920"/>
        </w:tabs>
        <w:ind w:left="650"/>
        <w:jc w:val="right"/>
        <w:divId w:val="1764108367"/>
        <w:rPr>
          <w:rFonts w:ascii="Helvetica" w:hAnsi="Helvetica"/>
          <w:sz w:val="22"/>
          <w:szCs w:val="22"/>
        </w:rPr>
      </w:pPr>
      <w:r w:rsidRPr="00AC56D1">
        <w:rPr>
          <w:rFonts w:ascii="Helvetica" w:hAnsi="Helvetica"/>
          <w:sz w:val="22"/>
          <w:szCs w:val="22"/>
        </w:rPr>
        <w:t>Sam, Borsukoff</w:t>
      </w:r>
    </w:p>
    <w:p w:rsidR="00934747" w:rsidRPr="00AC56D1" w:rsidRDefault="00934747" w:rsidP="00AC56D1">
      <w:pPr>
        <w:pStyle w:val="Title"/>
        <w:tabs>
          <w:tab w:val="left" w:pos="1188"/>
          <w:tab w:val="left" w:pos="7920"/>
        </w:tabs>
        <w:ind w:left="650"/>
        <w:jc w:val="right"/>
        <w:divId w:val="1764108367"/>
        <w:rPr>
          <w:rFonts w:ascii="Helvetica" w:hAnsi="Helvetica"/>
          <w:sz w:val="22"/>
          <w:szCs w:val="22"/>
        </w:rPr>
      </w:pPr>
      <w:r w:rsidRPr="00AC56D1">
        <w:rPr>
          <w:rFonts w:ascii="Helvetica" w:hAnsi="Helvetica"/>
          <w:sz w:val="22"/>
          <w:szCs w:val="22"/>
        </w:rPr>
        <w:t>Seasonal Employees</w:t>
      </w:r>
    </w:p>
    <w:p w:rsidR="00934747" w:rsidRPr="00AC56D1" w:rsidRDefault="00934747" w:rsidP="00AC56D1">
      <w:pPr>
        <w:pStyle w:val="Title"/>
        <w:tabs>
          <w:tab w:val="left" w:pos="1188"/>
          <w:tab w:val="left" w:pos="7920"/>
        </w:tabs>
        <w:jc w:val="left"/>
        <w:divId w:val="1764108367"/>
        <w:rPr>
          <w:rFonts w:ascii="Helvetica" w:hAnsi="Helvetica"/>
          <w:b w:val="0"/>
          <w:sz w:val="22"/>
          <w:szCs w:val="22"/>
        </w:rPr>
      </w:pPr>
      <w:r w:rsidRPr="00AC56D1">
        <w:rPr>
          <w:rFonts w:ascii="Helvetica" w:hAnsi="Helvetica"/>
          <w:b w:val="0"/>
          <w:sz w:val="22"/>
          <w:szCs w:val="22"/>
        </w:rPr>
        <w:t>Motion to hire Justin Sam and Andrew Borsukoff as seasonal employees at the rate of $8.00 per hour beginning on or after June 1, 2009</w:t>
      </w:r>
    </w:p>
    <w:p w:rsidR="00934747" w:rsidRPr="000A4584" w:rsidRDefault="00934747" w:rsidP="00AC56D1">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w:t>
      </w:r>
      <w:r w:rsidRPr="000A4584">
        <w:rPr>
          <w:rFonts w:ascii="Helvetica" w:hAnsi="Helvetica"/>
          <w:b w:val="0"/>
          <w:sz w:val="22"/>
          <w:szCs w:val="22"/>
        </w:rPr>
        <w:t>oved by</w:t>
      </w:r>
      <w:r>
        <w:rPr>
          <w:rFonts w:ascii="Helvetica" w:hAnsi="Helvetica"/>
          <w:b w:val="0"/>
          <w:sz w:val="22"/>
          <w:szCs w:val="22"/>
        </w:rPr>
        <w:t xml:space="preserve"> Ring</w:t>
      </w:r>
      <w:r w:rsidRPr="000A4584">
        <w:rPr>
          <w:rFonts w:ascii="Helvetica" w:hAnsi="Helvetica"/>
          <w:b w:val="0"/>
          <w:sz w:val="22"/>
          <w:szCs w:val="22"/>
        </w:rPr>
        <w:t xml:space="preserve">, with second by </w:t>
      </w:r>
      <w:r>
        <w:rPr>
          <w:rFonts w:ascii="Helvetica" w:hAnsi="Helvetica"/>
          <w:b w:val="0"/>
          <w:sz w:val="22"/>
          <w:szCs w:val="22"/>
        </w:rPr>
        <w:t>Gainer</w:t>
      </w:r>
    </w:p>
    <w:p w:rsidR="00934747" w:rsidRPr="000A4584" w:rsidRDefault="00934747" w:rsidP="00AC56D1">
      <w:pPr>
        <w:pStyle w:val="Title"/>
        <w:tabs>
          <w:tab w:val="left" w:pos="1188"/>
          <w:tab w:val="left" w:pos="7920"/>
        </w:tabs>
        <w:jc w:val="left"/>
        <w:divId w:val="1764108367"/>
        <w:rPr>
          <w:rFonts w:ascii="Helvetica" w:hAnsi="Helvetica"/>
          <w:b w:val="0"/>
          <w:sz w:val="22"/>
          <w:szCs w:val="22"/>
        </w:rPr>
      </w:pPr>
      <w:r w:rsidRPr="000A4584">
        <w:rPr>
          <w:rFonts w:ascii="Helvetica" w:hAnsi="Helvetica"/>
          <w:b w:val="0"/>
          <w:sz w:val="22"/>
          <w:szCs w:val="22"/>
        </w:rPr>
        <w:t>The motion is approve</w:t>
      </w:r>
      <w:r>
        <w:rPr>
          <w:rFonts w:ascii="Helvetica" w:hAnsi="Helvetica"/>
          <w:b w:val="0"/>
          <w:sz w:val="22"/>
          <w:szCs w:val="22"/>
        </w:rPr>
        <w:t>d with an all “ayes” voice vote</w:t>
      </w:r>
    </w:p>
    <w:p w:rsidR="00934747" w:rsidRDefault="00934747" w:rsidP="00AC56D1">
      <w:pPr>
        <w:pStyle w:val="Title"/>
        <w:tabs>
          <w:tab w:val="left" w:pos="1188"/>
          <w:tab w:val="left" w:pos="7920"/>
        </w:tabs>
        <w:jc w:val="left"/>
        <w:divId w:val="1764108367"/>
        <w:rPr>
          <w:rFonts w:ascii="Helvetica" w:hAnsi="Helvetica"/>
          <w:sz w:val="22"/>
          <w:szCs w:val="22"/>
        </w:rPr>
      </w:pPr>
    </w:p>
    <w:p w:rsidR="00934747" w:rsidRPr="00DE5041" w:rsidRDefault="00934747" w:rsidP="00AC56D1">
      <w:pPr>
        <w:pStyle w:val="Title"/>
        <w:tabs>
          <w:tab w:val="left" w:pos="1188"/>
          <w:tab w:val="left" w:pos="7920"/>
        </w:tabs>
        <w:jc w:val="left"/>
        <w:divId w:val="1764108367"/>
        <w:rPr>
          <w:rFonts w:ascii="Helvetica" w:hAnsi="Helvetica"/>
          <w:sz w:val="22"/>
          <w:szCs w:val="22"/>
        </w:rPr>
      </w:pPr>
    </w:p>
    <w:p w:rsidR="00934747" w:rsidRDefault="00934747" w:rsidP="00502522">
      <w:pPr>
        <w:pStyle w:val="Title"/>
        <w:tabs>
          <w:tab w:val="left" w:pos="1188"/>
          <w:tab w:val="left" w:pos="7920"/>
        </w:tabs>
        <w:ind w:left="650"/>
        <w:divId w:val="1764108367"/>
        <w:rPr>
          <w:rFonts w:ascii="Helvetica" w:hAnsi="Helvetica"/>
          <w:b w:val="0"/>
          <w:bCs w:val="0"/>
          <w:sz w:val="22"/>
          <w:szCs w:val="22"/>
          <w:u w:val="single"/>
        </w:rPr>
      </w:pPr>
      <w:r w:rsidRPr="00900229">
        <w:rPr>
          <w:rFonts w:ascii="Helvetica" w:hAnsi="Helvetica"/>
          <w:b w:val="0"/>
          <w:bCs w:val="0"/>
          <w:sz w:val="22"/>
          <w:szCs w:val="22"/>
          <w:u w:val="single"/>
        </w:rPr>
        <w:t>Administrative Reports</w:t>
      </w:r>
    </w:p>
    <w:p w:rsidR="00934747" w:rsidRDefault="00934747" w:rsidP="00502522">
      <w:pPr>
        <w:pStyle w:val="Title"/>
        <w:numPr>
          <w:ilvl w:val="0"/>
          <w:numId w:val="28"/>
        </w:numPr>
        <w:tabs>
          <w:tab w:val="left" w:pos="7920"/>
        </w:tabs>
        <w:jc w:val="left"/>
        <w:divId w:val="1764108367"/>
        <w:rPr>
          <w:rFonts w:ascii="Helvetica" w:hAnsi="Helvetica"/>
          <w:b w:val="0"/>
          <w:bCs w:val="0"/>
          <w:sz w:val="22"/>
          <w:szCs w:val="22"/>
        </w:rPr>
      </w:pPr>
      <w:r w:rsidRPr="00900229">
        <w:rPr>
          <w:rFonts w:ascii="Helvetica" w:hAnsi="Helvetica"/>
          <w:b w:val="0"/>
          <w:bCs w:val="0"/>
          <w:sz w:val="22"/>
          <w:szCs w:val="22"/>
        </w:rPr>
        <w:t xml:space="preserve">Superintendent Report – </w:t>
      </w:r>
      <w:smartTag w:uri="urn:schemas-microsoft-com:office:smarttags" w:element="PersonName">
        <w:r w:rsidRPr="00900229">
          <w:rPr>
            <w:rFonts w:ascii="Helvetica" w:hAnsi="Helvetica"/>
            <w:b w:val="0"/>
            <w:bCs w:val="0"/>
            <w:sz w:val="22"/>
            <w:szCs w:val="22"/>
          </w:rPr>
          <w:t>Larry Kessler</w:t>
        </w:r>
      </w:smartTag>
      <w:r w:rsidRPr="00900229">
        <w:rPr>
          <w:rFonts w:ascii="Helvetica" w:hAnsi="Helvetica"/>
          <w:b w:val="0"/>
          <w:bCs w:val="0"/>
          <w:sz w:val="22"/>
          <w:szCs w:val="22"/>
        </w:rPr>
        <w:t xml:space="preserve">- </w:t>
      </w:r>
      <w:r>
        <w:rPr>
          <w:rFonts w:ascii="Helvetica" w:hAnsi="Helvetica"/>
          <w:b w:val="0"/>
          <w:bCs w:val="0"/>
          <w:sz w:val="22"/>
          <w:szCs w:val="22"/>
        </w:rPr>
        <w:t>absent</w:t>
      </w:r>
    </w:p>
    <w:p w:rsidR="00934747" w:rsidRDefault="00934747" w:rsidP="00502522">
      <w:pPr>
        <w:pStyle w:val="Title"/>
        <w:numPr>
          <w:ilvl w:val="0"/>
          <w:numId w:val="28"/>
        </w:numPr>
        <w:tabs>
          <w:tab w:val="left" w:pos="7920"/>
        </w:tabs>
        <w:jc w:val="left"/>
        <w:divId w:val="1764108367"/>
        <w:rPr>
          <w:rFonts w:ascii="Helvetica" w:hAnsi="Helvetica"/>
          <w:b w:val="0"/>
          <w:bCs w:val="0"/>
          <w:sz w:val="22"/>
          <w:szCs w:val="22"/>
        </w:rPr>
      </w:pPr>
      <w:r w:rsidRPr="00900229">
        <w:rPr>
          <w:rFonts w:ascii="Helvetica" w:hAnsi="Helvetica"/>
          <w:b w:val="0"/>
          <w:bCs w:val="0"/>
          <w:sz w:val="22"/>
          <w:szCs w:val="22"/>
        </w:rPr>
        <w:t xml:space="preserve">Director Report— </w:t>
      </w:r>
      <w:smartTag w:uri="urn:schemas-microsoft-com:office:smarttags" w:element="PersonName">
        <w:r w:rsidRPr="00900229">
          <w:rPr>
            <w:rFonts w:ascii="Helvetica" w:hAnsi="Helvetica"/>
            <w:b w:val="0"/>
            <w:bCs w:val="0"/>
            <w:sz w:val="22"/>
            <w:szCs w:val="22"/>
          </w:rPr>
          <w:t>Aldo Jackson</w:t>
        </w:r>
      </w:smartTag>
    </w:p>
    <w:p w:rsidR="00934747" w:rsidRDefault="00934747" w:rsidP="00502522">
      <w:pPr>
        <w:pStyle w:val="Title"/>
        <w:numPr>
          <w:ilvl w:val="0"/>
          <w:numId w:val="28"/>
        </w:numPr>
        <w:tabs>
          <w:tab w:val="left" w:pos="7920"/>
        </w:tabs>
        <w:jc w:val="left"/>
        <w:divId w:val="1764108367"/>
        <w:rPr>
          <w:rFonts w:ascii="Helvetica" w:hAnsi="Helvetica"/>
          <w:b w:val="0"/>
          <w:bCs w:val="0"/>
          <w:sz w:val="22"/>
          <w:szCs w:val="22"/>
        </w:rPr>
      </w:pPr>
      <w:r w:rsidRPr="00900229">
        <w:rPr>
          <w:rFonts w:ascii="Helvetica" w:hAnsi="Helvetica"/>
          <w:b w:val="0"/>
          <w:bCs w:val="0"/>
          <w:sz w:val="22"/>
          <w:szCs w:val="22"/>
        </w:rPr>
        <w:t>Solicitor Report—</w:t>
      </w:r>
      <w:r>
        <w:rPr>
          <w:rFonts w:ascii="Helvetica" w:hAnsi="Helvetica"/>
          <w:b w:val="0"/>
          <w:bCs w:val="0"/>
          <w:sz w:val="22"/>
          <w:szCs w:val="22"/>
        </w:rPr>
        <w:t xml:space="preserve">Timothy Sennett verbal report </w:t>
      </w:r>
    </w:p>
    <w:p w:rsidR="00934747" w:rsidRDefault="00934747" w:rsidP="00502522">
      <w:pPr>
        <w:pStyle w:val="Title"/>
        <w:numPr>
          <w:ilvl w:val="0"/>
          <w:numId w:val="27"/>
        </w:numPr>
        <w:tabs>
          <w:tab w:val="left" w:pos="1188"/>
          <w:tab w:val="left" w:pos="7920"/>
        </w:tabs>
        <w:jc w:val="left"/>
        <w:outlineLvl w:val="0"/>
        <w:divId w:val="1764108367"/>
        <w:rPr>
          <w:rFonts w:ascii="Helvetica" w:hAnsi="Helvetica"/>
          <w:b w:val="0"/>
          <w:bCs w:val="0"/>
          <w:sz w:val="22"/>
          <w:szCs w:val="22"/>
        </w:rPr>
      </w:pPr>
      <w:r>
        <w:rPr>
          <w:rFonts w:ascii="Helvetica" w:hAnsi="Helvetica"/>
          <w:b w:val="0"/>
          <w:bCs w:val="0"/>
          <w:sz w:val="22"/>
          <w:szCs w:val="22"/>
        </w:rPr>
        <w:t>Restated articles of agreement drafted</w:t>
      </w:r>
    </w:p>
    <w:p w:rsidR="00934747" w:rsidRDefault="00934747" w:rsidP="00502522">
      <w:pPr>
        <w:pStyle w:val="Title"/>
        <w:numPr>
          <w:ilvl w:val="0"/>
          <w:numId w:val="27"/>
        </w:numPr>
        <w:tabs>
          <w:tab w:val="left" w:pos="1188"/>
          <w:tab w:val="left" w:pos="7920"/>
        </w:tabs>
        <w:jc w:val="left"/>
        <w:outlineLvl w:val="0"/>
        <w:divId w:val="1764108367"/>
        <w:rPr>
          <w:rFonts w:ascii="Helvetica" w:hAnsi="Helvetica"/>
          <w:b w:val="0"/>
          <w:bCs w:val="0"/>
          <w:sz w:val="22"/>
          <w:szCs w:val="22"/>
        </w:rPr>
      </w:pPr>
      <w:r>
        <w:rPr>
          <w:rFonts w:ascii="Helvetica" w:hAnsi="Helvetica"/>
          <w:b w:val="0"/>
          <w:bCs w:val="0"/>
          <w:sz w:val="22"/>
          <w:szCs w:val="22"/>
        </w:rPr>
        <w:t>Open record request had been reviewed and then granted by open records officer</w:t>
      </w:r>
    </w:p>
    <w:p w:rsidR="00934747" w:rsidRDefault="00934747" w:rsidP="00502522">
      <w:pPr>
        <w:pStyle w:val="Title"/>
        <w:numPr>
          <w:ilvl w:val="0"/>
          <w:numId w:val="28"/>
        </w:numPr>
        <w:tabs>
          <w:tab w:val="left" w:pos="7920"/>
        </w:tabs>
        <w:jc w:val="left"/>
        <w:divId w:val="1764108367"/>
        <w:rPr>
          <w:rFonts w:ascii="Helvetica" w:hAnsi="Helvetica"/>
          <w:b w:val="0"/>
          <w:bCs w:val="0"/>
          <w:sz w:val="22"/>
          <w:szCs w:val="22"/>
        </w:rPr>
      </w:pPr>
      <w:r>
        <w:rPr>
          <w:rFonts w:ascii="Helvetica" w:hAnsi="Helvetica"/>
          <w:b w:val="0"/>
          <w:bCs w:val="0"/>
          <w:sz w:val="22"/>
          <w:szCs w:val="22"/>
        </w:rPr>
        <w:t>Principal Report-</w:t>
      </w:r>
      <w:smartTag w:uri="urn:schemas-microsoft-com:office:smarttags" w:element="PersonName">
        <w:r>
          <w:rPr>
            <w:rFonts w:ascii="Helvetica" w:hAnsi="Helvetica"/>
            <w:b w:val="0"/>
            <w:bCs w:val="0"/>
            <w:sz w:val="22"/>
            <w:szCs w:val="22"/>
          </w:rPr>
          <w:t>Joe Tarasovitch</w:t>
        </w:r>
      </w:smartTag>
      <w:r>
        <w:rPr>
          <w:rFonts w:ascii="Helvetica" w:hAnsi="Helvetica"/>
          <w:b w:val="0"/>
          <w:bCs w:val="0"/>
          <w:sz w:val="22"/>
          <w:szCs w:val="22"/>
        </w:rPr>
        <w:t xml:space="preserve"> –absent-reported by </w:t>
      </w:r>
      <w:smartTag w:uri="urn:schemas-microsoft-com:office:smarttags" w:element="City">
        <w:smartTag w:uri="urn:schemas-microsoft-com:office:smarttags" w:element="place">
          <w:r>
            <w:rPr>
              <w:rFonts w:ascii="Helvetica" w:hAnsi="Helvetica"/>
              <w:b w:val="0"/>
              <w:bCs w:val="0"/>
              <w:sz w:val="22"/>
              <w:szCs w:val="22"/>
            </w:rPr>
            <w:t>Holland</w:t>
          </w:r>
        </w:smartTag>
      </w:smartTag>
    </w:p>
    <w:p w:rsidR="00934747" w:rsidRPr="00900229" w:rsidRDefault="00934747" w:rsidP="00502522">
      <w:pPr>
        <w:pStyle w:val="Title"/>
        <w:numPr>
          <w:ilvl w:val="0"/>
          <w:numId w:val="28"/>
        </w:numPr>
        <w:tabs>
          <w:tab w:val="left" w:pos="7920"/>
        </w:tabs>
        <w:jc w:val="left"/>
        <w:divId w:val="1764108367"/>
        <w:rPr>
          <w:rFonts w:ascii="Helvetica" w:hAnsi="Helvetica"/>
          <w:b w:val="0"/>
          <w:bCs w:val="0"/>
          <w:sz w:val="22"/>
          <w:szCs w:val="22"/>
        </w:rPr>
      </w:pPr>
      <w:r w:rsidRPr="00900229">
        <w:rPr>
          <w:rFonts w:ascii="Helvetica" w:hAnsi="Helvetica"/>
          <w:b w:val="0"/>
          <w:bCs w:val="0"/>
          <w:sz w:val="22"/>
          <w:szCs w:val="22"/>
        </w:rPr>
        <w:t>RCTC Report—</w:t>
      </w:r>
      <w:smartTag w:uri="urn:schemas-microsoft-com:office:smarttags" w:element="PersonName">
        <w:r w:rsidRPr="00900229">
          <w:rPr>
            <w:rFonts w:ascii="Helvetica" w:hAnsi="Helvetica"/>
            <w:b w:val="0"/>
            <w:bCs w:val="0"/>
            <w:sz w:val="22"/>
            <w:szCs w:val="22"/>
          </w:rPr>
          <w:t>Mary Ellen Camp</w:t>
        </w:r>
      </w:smartTag>
    </w:p>
    <w:p w:rsidR="00934747" w:rsidRPr="00900229" w:rsidRDefault="00934747" w:rsidP="00502522">
      <w:pPr>
        <w:pStyle w:val="Title"/>
        <w:numPr>
          <w:ilvl w:val="0"/>
          <w:numId w:val="28"/>
        </w:numPr>
        <w:tabs>
          <w:tab w:val="left" w:pos="7920"/>
        </w:tabs>
        <w:jc w:val="left"/>
        <w:divId w:val="1764108367"/>
        <w:rPr>
          <w:rFonts w:ascii="Helvetica" w:hAnsi="Helvetica"/>
          <w:b w:val="0"/>
          <w:bCs w:val="0"/>
          <w:sz w:val="22"/>
          <w:szCs w:val="22"/>
        </w:rPr>
      </w:pPr>
      <w:r w:rsidRPr="00900229">
        <w:rPr>
          <w:rFonts w:ascii="Helvetica" w:hAnsi="Helvetica"/>
          <w:b w:val="0"/>
          <w:bCs w:val="0"/>
          <w:sz w:val="22"/>
          <w:szCs w:val="22"/>
        </w:rPr>
        <w:t xml:space="preserve">Facilities Manager Report—Steven Sceiford </w:t>
      </w:r>
    </w:p>
    <w:p w:rsidR="00934747" w:rsidRPr="00900229" w:rsidRDefault="00934747" w:rsidP="00502522">
      <w:pPr>
        <w:pStyle w:val="Title"/>
        <w:numPr>
          <w:ilvl w:val="0"/>
          <w:numId w:val="28"/>
        </w:numPr>
        <w:tabs>
          <w:tab w:val="left" w:pos="7920"/>
        </w:tabs>
        <w:jc w:val="left"/>
        <w:divId w:val="1764108367"/>
        <w:rPr>
          <w:rFonts w:ascii="Helvetica" w:hAnsi="Helvetica"/>
          <w:b w:val="0"/>
          <w:bCs w:val="0"/>
          <w:sz w:val="22"/>
          <w:szCs w:val="22"/>
        </w:rPr>
      </w:pPr>
      <w:r w:rsidRPr="00900229">
        <w:rPr>
          <w:rFonts w:ascii="Helvetica" w:hAnsi="Helvetica"/>
          <w:b w:val="0"/>
          <w:bCs w:val="0"/>
          <w:sz w:val="22"/>
          <w:szCs w:val="22"/>
        </w:rPr>
        <w:t>Technology Manager Report—</w:t>
      </w:r>
      <w:smartTag w:uri="urn:schemas-microsoft-com:office:smarttags" w:element="PersonName">
        <w:r w:rsidRPr="00900229">
          <w:rPr>
            <w:rFonts w:ascii="Helvetica" w:hAnsi="Helvetica"/>
            <w:b w:val="0"/>
            <w:bCs w:val="0"/>
            <w:sz w:val="22"/>
            <w:szCs w:val="22"/>
          </w:rPr>
          <w:t>Jeff Smith</w:t>
        </w:r>
      </w:smartTag>
      <w:r w:rsidRPr="00900229">
        <w:rPr>
          <w:rFonts w:ascii="Helvetica" w:hAnsi="Helvetica"/>
          <w:b w:val="0"/>
          <w:bCs w:val="0"/>
          <w:sz w:val="22"/>
          <w:szCs w:val="22"/>
        </w:rPr>
        <w:t xml:space="preserve"> </w:t>
      </w:r>
    </w:p>
    <w:p w:rsidR="00934747" w:rsidRDefault="00934747" w:rsidP="00502522">
      <w:pPr>
        <w:pStyle w:val="Title"/>
        <w:numPr>
          <w:ilvl w:val="0"/>
          <w:numId w:val="28"/>
        </w:numPr>
        <w:tabs>
          <w:tab w:val="left" w:pos="7920"/>
        </w:tabs>
        <w:jc w:val="left"/>
        <w:divId w:val="1764108367"/>
        <w:rPr>
          <w:rFonts w:ascii="Helvetica" w:hAnsi="Helvetica"/>
          <w:b w:val="0"/>
          <w:bCs w:val="0"/>
          <w:sz w:val="22"/>
          <w:szCs w:val="22"/>
        </w:rPr>
      </w:pPr>
      <w:r w:rsidRPr="00900229">
        <w:rPr>
          <w:rFonts w:ascii="Helvetica" w:hAnsi="Helvetica"/>
          <w:b w:val="0"/>
          <w:bCs w:val="0"/>
          <w:sz w:val="22"/>
          <w:szCs w:val="22"/>
        </w:rPr>
        <w:t>Instructional Support Services Report- Pat Holland</w:t>
      </w:r>
      <w:r>
        <w:rPr>
          <w:rFonts w:ascii="Helvetica" w:hAnsi="Helvetica"/>
          <w:b w:val="0"/>
          <w:bCs w:val="0"/>
          <w:sz w:val="22"/>
          <w:szCs w:val="22"/>
        </w:rPr>
        <w:t xml:space="preserve"> </w:t>
      </w:r>
      <w:r w:rsidRPr="00900229">
        <w:rPr>
          <w:rFonts w:ascii="Helvetica" w:hAnsi="Helvetica"/>
          <w:b w:val="0"/>
          <w:bCs w:val="0"/>
          <w:sz w:val="22"/>
          <w:szCs w:val="22"/>
        </w:rPr>
        <w:t xml:space="preserve">and </w:t>
      </w:r>
      <w:smartTag w:uri="urn:schemas-microsoft-com:office:smarttags" w:element="PersonName">
        <w:r w:rsidRPr="00900229">
          <w:rPr>
            <w:rFonts w:ascii="Helvetica" w:hAnsi="Helvetica"/>
            <w:b w:val="0"/>
            <w:bCs w:val="0"/>
            <w:sz w:val="22"/>
            <w:szCs w:val="22"/>
          </w:rPr>
          <w:t>Jan Kennerknecht</w:t>
        </w:r>
      </w:smartTag>
    </w:p>
    <w:p w:rsidR="00934747" w:rsidRDefault="00934747" w:rsidP="00502522">
      <w:pPr>
        <w:pStyle w:val="Title"/>
        <w:tabs>
          <w:tab w:val="left" w:pos="1188"/>
          <w:tab w:val="left" w:pos="7920"/>
        </w:tabs>
        <w:ind w:left="650"/>
        <w:jc w:val="left"/>
        <w:divId w:val="1764108367"/>
        <w:rPr>
          <w:rFonts w:ascii="Helvetica" w:hAnsi="Helvetica"/>
          <w:b w:val="0"/>
          <w:bCs w:val="0"/>
          <w:sz w:val="22"/>
          <w:szCs w:val="22"/>
        </w:rPr>
      </w:pPr>
      <w:r w:rsidRPr="00900229">
        <w:rPr>
          <w:rFonts w:ascii="Helvetica" w:hAnsi="Helvetica"/>
          <w:b w:val="0"/>
          <w:bCs w:val="0"/>
          <w:sz w:val="22"/>
          <w:szCs w:val="22"/>
        </w:rPr>
        <w:t xml:space="preserve">(Copy of each printed </w:t>
      </w:r>
      <w:r>
        <w:rPr>
          <w:rFonts w:ascii="Helvetica" w:hAnsi="Helvetica"/>
          <w:b w:val="0"/>
          <w:bCs w:val="0"/>
          <w:sz w:val="22"/>
          <w:szCs w:val="22"/>
        </w:rPr>
        <w:t xml:space="preserve">administrative </w:t>
      </w:r>
      <w:r w:rsidRPr="00900229">
        <w:rPr>
          <w:rFonts w:ascii="Helvetica" w:hAnsi="Helvetica"/>
          <w:b w:val="0"/>
          <w:bCs w:val="0"/>
          <w:sz w:val="22"/>
          <w:szCs w:val="22"/>
        </w:rPr>
        <w:t>report is filed with the official minutes)</w:t>
      </w:r>
    </w:p>
    <w:p w:rsidR="00934747" w:rsidRPr="00F94C11" w:rsidRDefault="00934747" w:rsidP="00502522">
      <w:pPr>
        <w:pStyle w:val="Title"/>
        <w:tabs>
          <w:tab w:val="left" w:pos="1188"/>
          <w:tab w:val="left" w:pos="7920"/>
        </w:tabs>
        <w:ind w:left="1080"/>
        <w:jc w:val="left"/>
        <w:divId w:val="1764108367"/>
        <w:rPr>
          <w:rFonts w:ascii="Helvetica" w:hAnsi="Helvetica"/>
          <w:b w:val="0"/>
          <w:bCs w:val="0"/>
          <w:sz w:val="22"/>
          <w:szCs w:val="22"/>
        </w:rPr>
      </w:pPr>
    </w:p>
    <w:p w:rsidR="00934747" w:rsidRDefault="00934747" w:rsidP="00502522">
      <w:pPr>
        <w:pStyle w:val="Title"/>
        <w:tabs>
          <w:tab w:val="left" w:pos="1188"/>
          <w:tab w:val="left" w:pos="7920"/>
        </w:tabs>
        <w:ind w:left="650"/>
        <w:divId w:val="1764108367"/>
        <w:rPr>
          <w:rFonts w:ascii="Helvetica" w:hAnsi="Helvetica"/>
          <w:b w:val="0"/>
          <w:bCs w:val="0"/>
          <w:sz w:val="22"/>
          <w:szCs w:val="22"/>
          <w:u w:val="single"/>
        </w:rPr>
      </w:pPr>
      <w:r w:rsidRPr="00502522">
        <w:rPr>
          <w:rFonts w:ascii="Helvetica" w:hAnsi="Helvetica"/>
          <w:b w:val="0"/>
          <w:bCs w:val="0"/>
          <w:sz w:val="22"/>
          <w:szCs w:val="22"/>
          <w:u w:val="single"/>
        </w:rPr>
        <w:t>Staff Travel &gt;400 miles (Polices: 331,431,531)</w:t>
      </w:r>
    </w:p>
    <w:p w:rsidR="00934747" w:rsidRDefault="00934747" w:rsidP="00502522">
      <w:pPr>
        <w:pStyle w:val="Title"/>
        <w:tabs>
          <w:tab w:val="left" w:pos="1188"/>
          <w:tab w:val="left" w:pos="7920"/>
        </w:tabs>
        <w:ind w:left="650"/>
        <w:divId w:val="1764108367"/>
        <w:rPr>
          <w:rFonts w:ascii="Helvetica" w:hAnsi="Helvetica"/>
          <w:b w:val="0"/>
          <w:bCs w:val="0"/>
          <w:sz w:val="22"/>
          <w:szCs w:val="22"/>
          <w:u w:val="single"/>
        </w:rPr>
      </w:pPr>
    </w:p>
    <w:p w:rsidR="00934747" w:rsidRPr="00DE7EA2" w:rsidRDefault="00934747" w:rsidP="00DE7EA2">
      <w:pPr>
        <w:pStyle w:val="Title"/>
        <w:tabs>
          <w:tab w:val="left" w:pos="1188"/>
          <w:tab w:val="left" w:pos="7920"/>
        </w:tabs>
        <w:ind w:left="650"/>
        <w:jc w:val="right"/>
        <w:divId w:val="1764108367"/>
        <w:rPr>
          <w:rFonts w:ascii="Helvetica" w:hAnsi="Helvetica"/>
          <w:bCs w:val="0"/>
          <w:sz w:val="22"/>
          <w:szCs w:val="22"/>
        </w:rPr>
      </w:pPr>
      <w:smartTag w:uri="urn:schemas-microsoft-com:office:smarttags" w:element="City">
        <w:r w:rsidRPr="00DE7EA2">
          <w:rPr>
            <w:rFonts w:ascii="Helvetica" w:hAnsi="Helvetica"/>
            <w:bCs w:val="0"/>
            <w:sz w:val="22"/>
            <w:szCs w:val="22"/>
          </w:rPr>
          <w:t xml:space="preserve">Erdman- </w:t>
        </w:r>
        <w:r>
          <w:rPr>
            <w:rFonts w:ascii="Helvetica" w:hAnsi="Helvetica"/>
            <w:bCs w:val="0"/>
            <w:sz w:val="22"/>
            <w:szCs w:val="22"/>
          </w:rPr>
          <w:t>SkillsUSA</w:t>
        </w:r>
      </w:smartTag>
      <w:r>
        <w:rPr>
          <w:rFonts w:ascii="Helvetica" w:hAnsi="Helvetica"/>
          <w:bCs w:val="0"/>
          <w:sz w:val="22"/>
          <w:szCs w:val="22"/>
        </w:rPr>
        <w:t xml:space="preserve">, </w:t>
      </w:r>
      <w:smartTag w:uri="urn:schemas-microsoft-com:office:smarttags" w:element="State">
        <w:r w:rsidRPr="00DE7EA2">
          <w:rPr>
            <w:rFonts w:ascii="Helvetica" w:hAnsi="Helvetica"/>
            <w:bCs w:val="0"/>
            <w:sz w:val="22"/>
            <w:szCs w:val="22"/>
          </w:rPr>
          <w:t>Kansas</w:t>
        </w:r>
      </w:smartTag>
      <w:r w:rsidRPr="00DE7EA2">
        <w:rPr>
          <w:rFonts w:ascii="Helvetica" w:hAnsi="Helvetica"/>
          <w:bCs w:val="0"/>
          <w:sz w:val="22"/>
          <w:szCs w:val="22"/>
        </w:rPr>
        <w:t xml:space="preserve"> City, </w:t>
      </w:r>
      <w:smartTag w:uri="urn:schemas-microsoft-com:office:smarttags" w:element="place">
        <w:smartTag w:uri="urn:schemas-microsoft-com:office:smarttags" w:element="State">
          <w:r w:rsidRPr="00DE7EA2">
            <w:rPr>
              <w:rFonts w:ascii="Helvetica" w:hAnsi="Helvetica"/>
              <w:bCs w:val="0"/>
              <w:sz w:val="22"/>
              <w:szCs w:val="22"/>
            </w:rPr>
            <w:t>Missouri</w:t>
          </w:r>
        </w:smartTag>
      </w:smartTag>
    </w:p>
    <w:p w:rsidR="00934747" w:rsidRPr="00502522" w:rsidRDefault="00934747" w:rsidP="00502522">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 xml:space="preserve">Motion to approve SkillsUSA advisor </w:t>
      </w:r>
      <w:smartTag w:uri="urn:schemas-microsoft-com:office:smarttags" w:element="PersonName">
        <w:r>
          <w:rPr>
            <w:rFonts w:ascii="Helvetica" w:hAnsi="Helvetica"/>
            <w:b w:val="0"/>
            <w:sz w:val="22"/>
            <w:szCs w:val="22"/>
          </w:rPr>
          <w:t>Donna Erdman</w:t>
        </w:r>
      </w:smartTag>
      <w:r>
        <w:rPr>
          <w:rFonts w:ascii="Helvetica" w:hAnsi="Helvetica"/>
          <w:b w:val="0"/>
          <w:sz w:val="22"/>
          <w:szCs w:val="22"/>
        </w:rPr>
        <w:t xml:space="preserve"> to accompany student Alayna Wokulich traveling to the SkillsUSA national conference in Kansas City, Missouri June 22 through 27, 2009</w:t>
      </w:r>
    </w:p>
    <w:p w:rsidR="00934747" w:rsidRPr="000A4584" w:rsidRDefault="00934747" w:rsidP="00DE7EA2">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w:t>
      </w:r>
      <w:r w:rsidRPr="000A4584">
        <w:rPr>
          <w:rFonts w:ascii="Helvetica" w:hAnsi="Helvetica"/>
          <w:b w:val="0"/>
          <w:sz w:val="22"/>
          <w:szCs w:val="22"/>
        </w:rPr>
        <w:t>oved by</w:t>
      </w:r>
      <w:r>
        <w:rPr>
          <w:rFonts w:ascii="Helvetica" w:hAnsi="Helvetica"/>
          <w:b w:val="0"/>
          <w:sz w:val="22"/>
          <w:szCs w:val="22"/>
        </w:rPr>
        <w:t xml:space="preserve"> Duda</w:t>
      </w:r>
      <w:r w:rsidRPr="000A4584">
        <w:rPr>
          <w:rFonts w:ascii="Helvetica" w:hAnsi="Helvetica"/>
          <w:b w:val="0"/>
          <w:sz w:val="22"/>
          <w:szCs w:val="22"/>
        </w:rPr>
        <w:t xml:space="preserve">, with second by </w:t>
      </w:r>
      <w:smartTag w:uri="urn:schemas-microsoft-com:office:smarttags" w:element="place">
        <w:smartTag w:uri="urn:schemas-microsoft-com:office:smarttags" w:element="City">
          <w:r>
            <w:rPr>
              <w:rFonts w:ascii="Helvetica" w:hAnsi="Helvetica"/>
              <w:b w:val="0"/>
              <w:sz w:val="22"/>
              <w:szCs w:val="22"/>
            </w:rPr>
            <w:t>Ogden</w:t>
          </w:r>
        </w:smartTag>
      </w:smartTag>
    </w:p>
    <w:p w:rsidR="00934747" w:rsidRPr="00502522" w:rsidRDefault="00934747" w:rsidP="00DE7EA2">
      <w:pPr>
        <w:pStyle w:val="Title"/>
        <w:tabs>
          <w:tab w:val="left" w:pos="1188"/>
          <w:tab w:val="left" w:pos="7920"/>
        </w:tabs>
        <w:jc w:val="left"/>
        <w:divId w:val="1764108367"/>
        <w:rPr>
          <w:rFonts w:ascii="Helvetica" w:hAnsi="Helvetica"/>
          <w:b w:val="0"/>
          <w:bCs w:val="0"/>
          <w:sz w:val="22"/>
          <w:szCs w:val="22"/>
          <w:u w:val="single"/>
        </w:rPr>
      </w:pPr>
      <w:r w:rsidRPr="000A4584">
        <w:rPr>
          <w:rFonts w:ascii="Helvetica" w:hAnsi="Helvetica"/>
          <w:b w:val="0"/>
          <w:sz w:val="22"/>
          <w:szCs w:val="22"/>
        </w:rPr>
        <w:t>The motion is approve</w:t>
      </w:r>
      <w:r>
        <w:rPr>
          <w:rFonts w:ascii="Helvetica" w:hAnsi="Helvetica"/>
          <w:b w:val="0"/>
          <w:sz w:val="22"/>
          <w:szCs w:val="22"/>
        </w:rPr>
        <w:t>d with an all “ayes” voice vote</w:t>
      </w:r>
    </w:p>
    <w:p w:rsidR="00934747" w:rsidRPr="00F94C11" w:rsidRDefault="00934747" w:rsidP="00502522">
      <w:pPr>
        <w:pStyle w:val="Title"/>
        <w:tabs>
          <w:tab w:val="left" w:pos="1188"/>
          <w:tab w:val="left" w:pos="7920"/>
        </w:tabs>
        <w:ind w:left="650"/>
        <w:jc w:val="left"/>
        <w:divId w:val="1764108367"/>
        <w:rPr>
          <w:rFonts w:ascii="Helvetica" w:hAnsi="Helvetica"/>
          <w:b w:val="0"/>
          <w:bCs w:val="0"/>
          <w:sz w:val="22"/>
          <w:szCs w:val="22"/>
        </w:rPr>
      </w:pPr>
    </w:p>
    <w:p w:rsidR="00934747" w:rsidRPr="00502522" w:rsidRDefault="00934747" w:rsidP="00502522">
      <w:pPr>
        <w:pStyle w:val="Title"/>
        <w:tabs>
          <w:tab w:val="left" w:pos="1188"/>
          <w:tab w:val="left" w:pos="7920"/>
        </w:tabs>
        <w:ind w:left="650"/>
        <w:divId w:val="1764108367"/>
        <w:rPr>
          <w:rFonts w:ascii="Helvetica" w:hAnsi="Helvetica"/>
          <w:b w:val="0"/>
          <w:bCs w:val="0"/>
          <w:sz w:val="22"/>
          <w:szCs w:val="22"/>
          <w:u w:val="single"/>
        </w:rPr>
      </w:pPr>
      <w:r w:rsidRPr="00502522">
        <w:rPr>
          <w:rFonts w:ascii="Helvetica" w:hAnsi="Helvetica"/>
          <w:b w:val="0"/>
          <w:bCs w:val="0"/>
          <w:sz w:val="22"/>
          <w:szCs w:val="22"/>
          <w:u w:val="single"/>
        </w:rPr>
        <w:t>Student Field Trips and Fundraising (Policy 121)</w:t>
      </w:r>
    </w:p>
    <w:p w:rsidR="00934747" w:rsidRPr="00DE7EA2" w:rsidRDefault="00934747" w:rsidP="00DE7EA2">
      <w:pPr>
        <w:pStyle w:val="Title"/>
        <w:tabs>
          <w:tab w:val="left" w:pos="1188"/>
          <w:tab w:val="left" w:pos="7920"/>
        </w:tabs>
        <w:ind w:left="650"/>
        <w:jc w:val="right"/>
        <w:divId w:val="1764108367"/>
        <w:rPr>
          <w:rFonts w:ascii="Helvetica" w:hAnsi="Helvetica"/>
          <w:bCs w:val="0"/>
          <w:sz w:val="22"/>
          <w:szCs w:val="22"/>
        </w:rPr>
      </w:pPr>
      <w:r w:rsidRPr="00DE7EA2">
        <w:rPr>
          <w:rFonts w:ascii="Helvetica" w:hAnsi="Helvetica"/>
          <w:bCs w:val="0"/>
          <w:sz w:val="22"/>
          <w:szCs w:val="22"/>
        </w:rPr>
        <w:t>CUA</w:t>
      </w:r>
      <w:r>
        <w:rPr>
          <w:rFonts w:ascii="Helvetica" w:hAnsi="Helvetica"/>
          <w:bCs w:val="0"/>
          <w:sz w:val="22"/>
          <w:szCs w:val="22"/>
        </w:rPr>
        <w:t xml:space="preserve"> -</w:t>
      </w:r>
      <w:r w:rsidRPr="00DE7EA2">
        <w:rPr>
          <w:rFonts w:ascii="Helvetica" w:hAnsi="Helvetica"/>
          <w:bCs w:val="0"/>
          <w:sz w:val="22"/>
          <w:szCs w:val="22"/>
        </w:rPr>
        <w:t xml:space="preserve"> field trips</w:t>
      </w:r>
    </w:p>
    <w:p w:rsidR="00934747" w:rsidRPr="00DE7EA2" w:rsidRDefault="00934747" w:rsidP="00DE7EA2">
      <w:pPr>
        <w:pStyle w:val="Title"/>
        <w:tabs>
          <w:tab w:val="left" w:pos="1188"/>
          <w:tab w:val="left" w:pos="7920"/>
        </w:tabs>
        <w:jc w:val="left"/>
        <w:divId w:val="1764108367"/>
        <w:rPr>
          <w:rFonts w:ascii="Helvetica" w:hAnsi="Helvetica"/>
          <w:b w:val="0"/>
          <w:bCs w:val="0"/>
          <w:sz w:val="22"/>
          <w:szCs w:val="22"/>
        </w:rPr>
      </w:pPr>
      <w:r w:rsidRPr="00DE7EA2">
        <w:rPr>
          <w:rFonts w:ascii="Helvetica" w:hAnsi="Helvetica"/>
          <w:b w:val="0"/>
          <w:bCs w:val="0"/>
          <w:sz w:val="22"/>
          <w:szCs w:val="22"/>
        </w:rPr>
        <w:t>Motion to retroactively approve student field trips and fundraising activities as requested:</w:t>
      </w:r>
    </w:p>
    <w:p w:rsidR="00934747" w:rsidRPr="00DE7EA2" w:rsidRDefault="00934747" w:rsidP="00DE7EA2">
      <w:pPr>
        <w:pStyle w:val="Title"/>
        <w:numPr>
          <w:ilvl w:val="0"/>
          <w:numId w:val="28"/>
        </w:numPr>
        <w:tabs>
          <w:tab w:val="left" w:pos="7920"/>
        </w:tabs>
        <w:jc w:val="left"/>
        <w:divId w:val="1764108367"/>
        <w:rPr>
          <w:rFonts w:ascii="Helvetica" w:hAnsi="Helvetica"/>
          <w:b w:val="0"/>
          <w:bCs w:val="0"/>
          <w:sz w:val="22"/>
          <w:szCs w:val="22"/>
          <w:u w:val="single"/>
        </w:rPr>
      </w:pPr>
      <w:r>
        <w:rPr>
          <w:rFonts w:ascii="Helvetica" w:hAnsi="Helvetica"/>
          <w:bCs w:val="0"/>
          <w:sz w:val="22"/>
          <w:szCs w:val="22"/>
        </w:rPr>
        <w:t>CUA-</w:t>
      </w:r>
      <w:r w:rsidRPr="00643BF9">
        <w:rPr>
          <w:rFonts w:ascii="Helvetica" w:hAnsi="Helvetica"/>
          <w:b w:val="0"/>
          <w:bCs w:val="0"/>
          <w:sz w:val="22"/>
          <w:szCs w:val="22"/>
        </w:rPr>
        <w:t xml:space="preserve">Old Country Buffet </w:t>
      </w:r>
      <w:r>
        <w:rPr>
          <w:rFonts w:ascii="Helvetica" w:hAnsi="Helvetica"/>
          <w:b w:val="0"/>
          <w:bCs w:val="0"/>
          <w:sz w:val="22"/>
          <w:szCs w:val="22"/>
        </w:rPr>
        <w:t xml:space="preserve">restaurant </w:t>
      </w:r>
      <w:r w:rsidRPr="00643BF9">
        <w:rPr>
          <w:rFonts w:ascii="Helvetica" w:hAnsi="Helvetica"/>
          <w:b w:val="0"/>
          <w:bCs w:val="0"/>
          <w:sz w:val="22"/>
          <w:szCs w:val="22"/>
        </w:rPr>
        <w:t>tour</w:t>
      </w:r>
      <w:r>
        <w:rPr>
          <w:rFonts w:ascii="Helvetica" w:hAnsi="Helvetica"/>
          <w:b w:val="0"/>
          <w:bCs w:val="0"/>
          <w:sz w:val="22"/>
          <w:szCs w:val="22"/>
        </w:rPr>
        <w:t xml:space="preserve">, </w:t>
      </w:r>
      <w:r w:rsidRPr="00643BF9">
        <w:rPr>
          <w:rFonts w:ascii="Helvetica" w:hAnsi="Helvetica"/>
          <w:bCs w:val="0"/>
          <w:sz w:val="22"/>
          <w:szCs w:val="22"/>
        </w:rPr>
        <w:t>5/8/09</w:t>
      </w:r>
      <w:r>
        <w:rPr>
          <w:rFonts w:ascii="Helvetica" w:hAnsi="Helvetica"/>
          <w:b w:val="0"/>
          <w:bCs w:val="0"/>
          <w:sz w:val="22"/>
          <w:szCs w:val="22"/>
        </w:rPr>
        <w:t xml:space="preserve"> - AM students, ECTS bus cost-$165, </w:t>
      </w:r>
      <w:r w:rsidRPr="00DE7EA2">
        <w:rPr>
          <w:rFonts w:ascii="Helvetica" w:hAnsi="Helvetica"/>
          <w:b w:val="0"/>
          <w:bCs w:val="0"/>
          <w:sz w:val="22"/>
          <w:szCs w:val="22"/>
          <w:u w:val="single"/>
        </w:rPr>
        <w:t>and</w:t>
      </w:r>
    </w:p>
    <w:p w:rsidR="00934747" w:rsidRPr="00DE7EA2" w:rsidRDefault="00934747" w:rsidP="00DE7EA2">
      <w:pPr>
        <w:pStyle w:val="Title"/>
        <w:numPr>
          <w:ilvl w:val="0"/>
          <w:numId w:val="28"/>
        </w:numPr>
        <w:tabs>
          <w:tab w:val="left" w:pos="7920"/>
        </w:tabs>
        <w:jc w:val="left"/>
        <w:divId w:val="1764108367"/>
        <w:rPr>
          <w:rFonts w:ascii="Helvetica" w:hAnsi="Helvetica"/>
          <w:bCs w:val="0"/>
          <w:sz w:val="22"/>
          <w:szCs w:val="22"/>
        </w:rPr>
      </w:pPr>
      <w:r>
        <w:rPr>
          <w:rFonts w:ascii="Helvetica" w:hAnsi="Helvetica"/>
          <w:bCs w:val="0"/>
          <w:sz w:val="22"/>
          <w:szCs w:val="22"/>
        </w:rPr>
        <w:t>CUA-</w:t>
      </w:r>
      <w:r w:rsidRPr="00643BF9">
        <w:rPr>
          <w:rFonts w:ascii="Helvetica" w:hAnsi="Helvetica"/>
          <w:b w:val="0"/>
          <w:bCs w:val="0"/>
          <w:sz w:val="22"/>
          <w:szCs w:val="22"/>
        </w:rPr>
        <w:t>Max &amp; Erma’s Restaurant tour</w:t>
      </w:r>
      <w:r>
        <w:rPr>
          <w:rFonts w:ascii="Helvetica" w:hAnsi="Helvetica"/>
          <w:b w:val="0"/>
          <w:bCs w:val="0"/>
          <w:sz w:val="22"/>
          <w:szCs w:val="22"/>
        </w:rPr>
        <w:t xml:space="preserve">, </w:t>
      </w:r>
      <w:r w:rsidRPr="00643BF9">
        <w:rPr>
          <w:rFonts w:ascii="Helvetica" w:hAnsi="Helvetica"/>
          <w:bCs w:val="0"/>
          <w:sz w:val="22"/>
          <w:szCs w:val="22"/>
        </w:rPr>
        <w:t>5/22/09</w:t>
      </w:r>
      <w:r>
        <w:rPr>
          <w:rFonts w:ascii="Helvetica" w:hAnsi="Helvetica"/>
          <w:b w:val="0"/>
          <w:bCs w:val="0"/>
          <w:sz w:val="22"/>
          <w:szCs w:val="22"/>
        </w:rPr>
        <w:t xml:space="preserve"> - PM students, ECTS bus cost-$165</w:t>
      </w:r>
    </w:p>
    <w:p w:rsidR="00934747" w:rsidRPr="000A4584" w:rsidRDefault="00934747" w:rsidP="00DE7EA2">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w:t>
      </w:r>
      <w:r w:rsidRPr="000A4584">
        <w:rPr>
          <w:rFonts w:ascii="Helvetica" w:hAnsi="Helvetica"/>
          <w:b w:val="0"/>
          <w:sz w:val="22"/>
          <w:szCs w:val="22"/>
        </w:rPr>
        <w:t>oved by</w:t>
      </w:r>
      <w:r>
        <w:rPr>
          <w:rFonts w:ascii="Helvetica" w:hAnsi="Helvetica"/>
          <w:b w:val="0"/>
          <w:sz w:val="22"/>
          <w:szCs w:val="22"/>
        </w:rPr>
        <w:t xml:space="preserve"> Duda</w:t>
      </w:r>
      <w:r w:rsidRPr="000A4584">
        <w:rPr>
          <w:rFonts w:ascii="Helvetica" w:hAnsi="Helvetica"/>
          <w:b w:val="0"/>
          <w:sz w:val="22"/>
          <w:szCs w:val="22"/>
        </w:rPr>
        <w:t xml:space="preserve">, with second by </w:t>
      </w:r>
      <w:r>
        <w:rPr>
          <w:rFonts w:ascii="Helvetica" w:hAnsi="Helvetica"/>
          <w:b w:val="0"/>
          <w:sz w:val="22"/>
          <w:szCs w:val="22"/>
        </w:rPr>
        <w:t>Gainer</w:t>
      </w:r>
    </w:p>
    <w:p w:rsidR="00934747" w:rsidRPr="00502522" w:rsidRDefault="00934747" w:rsidP="00DE7EA2">
      <w:pPr>
        <w:pStyle w:val="Title"/>
        <w:tabs>
          <w:tab w:val="left" w:pos="1188"/>
          <w:tab w:val="left" w:pos="7920"/>
        </w:tabs>
        <w:jc w:val="left"/>
        <w:divId w:val="1764108367"/>
        <w:rPr>
          <w:rFonts w:ascii="Helvetica" w:hAnsi="Helvetica"/>
          <w:b w:val="0"/>
          <w:bCs w:val="0"/>
          <w:sz w:val="22"/>
          <w:szCs w:val="22"/>
          <w:u w:val="single"/>
        </w:rPr>
      </w:pPr>
      <w:r w:rsidRPr="000A4584">
        <w:rPr>
          <w:rFonts w:ascii="Helvetica" w:hAnsi="Helvetica"/>
          <w:b w:val="0"/>
          <w:sz w:val="22"/>
          <w:szCs w:val="22"/>
        </w:rPr>
        <w:t>The motion is approve</w:t>
      </w:r>
      <w:r>
        <w:rPr>
          <w:rFonts w:ascii="Helvetica" w:hAnsi="Helvetica"/>
          <w:b w:val="0"/>
          <w:sz w:val="22"/>
          <w:szCs w:val="22"/>
        </w:rPr>
        <w:t>d with an all “ayes” voice vote</w:t>
      </w:r>
    </w:p>
    <w:p w:rsidR="00934747" w:rsidRDefault="00934747" w:rsidP="00DE7EA2">
      <w:pPr>
        <w:pStyle w:val="Title"/>
        <w:tabs>
          <w:tab w:val="num" w:pos="2340"/>
        </w:tabs>
        <w:ind w:left="1534"/>
        <w:jc w:val="left"/>
        <w:divId w:val="1764108367"/>
        <w:rPr>
          <w:rFonts w:ascii="Helvetica" w:hAnsi="Helvetica"/>
          <w:bCs w:val="0"/>
          <w:sz w:val="22"/>
          <w:szCs w:val="22"/>
        </w:rPr>
      </w:pPr>
    </w:p>
    <w:p w:rsidR="00934747" w:rsidRPr="00DE7EA2" w:rsidRDefault="00934747" w:rsidP="00DE7EA2">
      <w:pPr>
        <w:pStyle w:val="Title"/>
        <w:tabs>
          <w:tab w:val="left" w:pos="1188"/>
          <w:tab w:val="left" w:pos="7920"/>
        </w:tabs>
        <w:divId w:val="1764108367"/>
        <w:rPr>
          <w:rFonts w:ascii="Helvetica" w:hAnsi="Helvetica"/>
          <w:b w:val="0"/>
          <w:bCs w:val="0"/>
          <w:sz w:val="22"/>
          <w:szCs w:val="22"/>
          <w:u w:val="single"/>
        </w:rPr>
      </w:pPr>
      <w:r w:rsidRPr="00DE7EA2">
        <w:rPr>
          <w:rFonts w:ascii="Helvetica" w:hAnsi="Helvetica"/>
          <w:b w:val="0"/>
          <w:bCs w:val="0"/>
          <w:sz w:val="22"/>
          <w:szCs w:val="22"/>
          <w:u w:val="single"/>
        </w:rPr>
        <w:t>Facility Use Requests – profit making organizations (Policy 707)</w:t>
      </w:r>
    </w:p>
    <w:p w:rsidR="00934747" w:rsidRDefault="00934747" w:rsidP="00DE7EA2">
      <w:pPr>
        <w:pStyle w:val="Title"/>
        <w:tabs>
          <w:tab w:val="left" w:pos="1188"/>
          <w:tab w:val="left" w:pos="7920"/>
        </w:tabs>
        <w:divId w:val="1764108367"/>
        <w:rPr>
          <w:rFonts w:ascii="Helvetica" w:hAnsi="Helvetica"/>
          <w:b w:val="0"/>
          <w:bCs w:val="0"/>
          <w:sz w:val="22"/>
          <w:szCs w:val="22"/>
        </w:rPr>
      </w:pPr>
    </w:p>
    <w:p w:rsidR="00934747" w:rsidRPr="00DE7EA2" w:rsidRDefault="00934747" w:rsidP="00DE7EA2">
      <w:pPr>
        <w:pStyle w:val="Title"/>
        <w:tabs>
          <w:tab w:val="left" w:pos="1188"/>
          <w:tab w:val="left" w:pos="7920"/>
        </w:tabs>
        <w:jc w:val="right"/>
        <w:divId w:val="1764108367"/>
        <w:rPr>
          <w:rFonts w:ascii="Helvetica" w:hAnsi="Helvetica"/>
          <w:bCs w:val="0"/>
          <w:sz w:val="22"/>
          <w:szCs w:val="22"/>
        </w:rPr>
      </w:pPr>
      <w:r w:rsidRPr="00DE7EA2">
        <w:rPr>
          <w:rFonts w:ascii="Helvetica" w:hAnsi="Helvetica"/>
          <w:bCs w:val="0"/>
          <w:sz w:val="22"/>
          <w:szCs w:val="22"/>
        </w:rPr>
        <w:t>PAA- August 6, 2009</w:t>
      </w:r>
    </w:p>
    <w:p w:rsidR="00934747" w:rsidRDefault="00934747" w:rsidP="00DE7EA2">
      <w:pPr>
        <w:pStyle w:val="Title"/>
        <w:tabs>
          <w:tab w:val="left" w:pos="1188"/>
          <w:tab w:val="left" w:pos="7920"/>
        </w:tabs>
        <w:jc w:val="left"/>
        <w:divId w:val="1764108367"/>
        <w:rPr>
          <w:rFonts w:ascii="Helvetica" w:hAnsi="Helvetica"/>
          <w:b w:val="0"/>
          <w:bCs w:val="0"/>
          <w:sz w:val="22"/>
          <w:szCs w:val="22"/>
          <w:u w:val="single"/>
        </w:rPr>
      </w:pPr>
      <w:r w:rsidRPr="00DE7EA2">
        <w:rPr>
          <w:rFonts w:ascii="Helvetica" w:hAnsi="Helvetica"/>
          <w:b w:val="0"/>
          <w:bCs w:val="0"/>
          <w:sz w:val="22"/>
          <w:szCs w:val="22"/>
        </w:rPr>
        <w:t>Motion to approve the use of facilities request from PA Automotive Association for their Safety and Emission update meeting on August 6, 2009 at no cost</w:t>
      </w:r>
      <w:r>
        <w:rPr>
          <w:rFonts w:ascii="Helvetica" w:hAnsi="Helvetica"/>
          <w:b w:val="0"/>
          <w:bCs w:val="0"/>
          <w:sz w:val="22"/>
          <w:szCs w:val="22"/>
        </w:rPr>
        <w:t>,</w:t>
      </w:r>
      <w:r w:rsidRPr="00DE7EA2">
        <w:rPr>
          <w:rFonts w:ascii="Helvetica" w:hAnsi="Helvetica"/>
          <w:b w:val="0"/>
          <w:bCs w:val="0"/>
          <w:sz w:val="22"/>
          <w:szCs w:val="22"/>
          <w:u w:val="single"/>
        </w:rPr>
        <w:t xml:space="preserve"> and</w:t>
      </w:r>
    </w:p>
    <w:p w:rsidR="00934747" w:rsidRPr="00DE7EA2" w:rsidRDefault="00934747" w:rsidP="00DE7EA2">
      <w:pPr>
        <w:pStyle w:val="Title"/>
        <w:tabs>
          <w:tab w:val="left" w:pos="1188"/>
          <w:tab w:val="left" w:pos="7920"/>
        </w:tabs>
        <w:jc w:val="left"/>
        <w:divId w:val="1764108367"/>
        <w:rPr>
          <w:rFonts w:ascii="Helvetica" w:hAnsi="Helvetica"/>
          <w:bCs w:val="0"/>
          <w:sz w:val="22"/>
          <w:szCs w:val="22"/>
          <w:u w:val="single"/>
        </w:rPr>
      </w:pPr>
    </w:p>
    <w:p w:rsidR="00934747" w:rsidRPr="00DE7EA2" w:rsidRDefault="00934747" w:rsidP="00DE7EA2">
      <w:pPr>
        <w:pStyle w:val="Title"/>
        <w:tabs>
          <w:tab w:val="left" w:pos="1188"/>
          <w:tab w:val="left" w:pos="7920"/>
        </w:tabs>
        <w:jc w:val="right"/>
        <w:divId w:val="1764108367"/>
        <w:rPr>
          <w:rFonts w:ascii="Helvetica" w:hAnsi="Helvetica"/>
          <w:sz w:val="22"/>
          <w:szCs w:val="22"/>
        </w:rPr>
      </w:pPr>
      <w:r w:rsidRPr="00DE7EA2">
        <w:rPr>
          <w:rFonts w:ascii="Helvetica" w:hAnsi="Helvetica"/>
          <w:bCs w:val="0"/>
          <w:sz w:val="22"/>
          <w:szCs w:val="22"/>
        </w:rPr>
        <w:t>Family First Sports Park-May 23 and 24, 2009</w:t>
      </w:r>
    </w:p>
    <w:p w:rsidR="00934747" w:rsidRDefault="00934747" w:rsidP="00DE7EA2">
      <w:pPr>
        <w:pStyle w:val="Title"/>
        <w:tabs>
          <w:tab w:val="left" w:pos="1188"/>
          <w:tab w:val="left" w:pos="7920"/>
        </w:tabs>
        <w:jc w:val="left"/>
        <w:divId w:val="1764108367"/>
        <w:rPr>
          <w:rFonts w:ascii="Helvetica" w:hAnsi="Helvetica"/>
          <w:b w:val="0"/>
          <w:bCs w:val="0"/>
          <w:sz w:val="22"/>
          <w:szCs w:val="22"/>
        </w:rPr>
      </w:pPr>
      <w:r w:rsidRPr="00DE7EA2">
        <w:rPr>
          <w:rFonts w:ascii="Helvetica" w:hAnsi="Helvetica"/>
          <w:b w:val="0"/>
          <w:bCs w:val="0"/>
          <w:sz w:val="22"/>
          <w:szCs w:val="22"/>
        </w:rPr>
        <w:t xml:space="preserve">Motion to </w:t>
      </w:r>
      <w:r>
        <w:rPr>
          <w:rFonts w:ascii="Helvetica" w:hAnsi="Helvetica"/>
          <w:b w:val="0"/>
          <w:bCs w:val="0"/>
          <w:sz w:val="22"/>
          <w:szCs w:val="22"/>
        </w:rPr>
        <w:t xml:space="preserve">retroactively </w:t>
      </w:r>
      <w:r w:rsidRPr="00DE7EA2">
        <w:rPr>
          <w:rFonts w:ascii="Helvetica" w:hAnsi="Helvetica"/>
          <w:b w:val="0"/>
          <w:bCs w:val="0"/>
          <w:sz w:val="22"/>
          <w:szCs w:val="22"/>
        </w:rPr>
        <w:t xml:space="preserve">approve the use of facilities request from </w:t>
      </w:r>
      <w:smartTag w:uri="urn:schemas-microsoft-com:office:smarttags" w:element="PlaceName">
        <w:smartTag w:uri="urn:schemas-microsoft-com:office:smarttags" w:element="place">
          <w:r w:rsidRPr="00DE7EA2">
            <w:rPr>
              <w:rFonts w:ascii="Helvetica" w:hAnsi="Helvetica"/>
              <w:b w:val="0"/>
              <w:bCs w:val="0"/>
              <w:sz w:val="22"/>
              <w:szCs w:val="22"/>
            </w:rPr>
            <w:t>Family</w:t>
          </w:r>
        </w:smartTag>
        <w:r w:rsidRPr="00DE7EA2">
          <w:rPr>
            <w:rFonts w:ascii="Helvetica" w:hAnsi="Helvetica"/>
            <w:b w:val="0"/>
            <w:bCs w:val="0"/>
            <w:sz w:val="22"/>
            <w:szCs w:val="22"/>
          </w:rPr>
          <w:t xml:space="preserve"> </w:t>
        </w:r>
        <w:smartTag w:uri="urn:schemas-microsoft-com:office:smarttags" w:element="PlaceName">
          <w:r w:rsidRPr="00DE7EA2">
            <w:rPr>
              <w:rFonts w:ascii="Helvetica" w:hAnsi="Helvetica"/>
              <w:b w:val="0"/>
              <w:bCs w:val="0"/>
              <w:sz w:val="22"/>
              <w:szCs w:val="22"/>
            </w:rPr>
            <w:t>First</w:t>
          </w:r>
        </w:smartTag>
        <w:r w:rsidRPr="00DE7EA2">
          <w:rPr>
            <w:rFonts w:ascii="Helvetica" w:hAnsi="Helvetica"/>
            <w:b w:val="0"/>
            <w:bCs w:val="0"/>
            <w:sz w:val="22"/>
            <w:szCs w:val="22"/>
          </w:rPr>
          <w:t xml:space="preserve"> </w:t>
        </w:r>
        <w:smartTag w:uri="urn:schemas-microsoft-com:office:smarttags" w:element="PlaceName">
          <w:r w:rsidRPr="00DE7EA2">
            <w:rPr>
              <w:rFonts w:ascii="Helvetica" w:hAnsi="Helvetica"/>
              <w:b w:val="0"/>
              <w:bCs w:val="0"/>
              <w:sz w:val="22"/>
              <w:szCs w:val="22"/>
            </w:rPr>
            <w:t>Sports</w:t>
          </w:r>
        </w:smartTag>
        <w:r w:rsidRPr="00DE7EA2">
          <w:rPr>
            <w:rFonts w:ascii="Helvetica" w:hAnsi="Helvetica"/>
            <w:b w:val="0"/>
            <w:bCs w:val="0"/>
            <w:sz w:val="22"/>
            <w:szCs w:val="22"/>
          </w:rPr>
          <w:t xml:space="preserve"> </w:t>
        </w:r>
        <w:smartTag w:uri="urn:schemas-microsoft-com:office:smarttags" w:element="PlaceType">
          <w:r w:rsidRPr="00DE7EA2">
            <w:rPr>
              <w:rFonts w:ascii="Helvetica" w:hAnsi="Helvetica"/>
              <w:b w:val="0"/>
              <w:bCs w:val="0"/>
              <w:sz w:val="22"/>
              <w:szCs w:val="22"/>
            </w:rPr>
            <w:t>Park</w:t>
          </w:r>
        </w:smartTag>
      </w:smartTag>
      <w:r w:rsidRPr="00DE7EA2">
        <w:rPr>
          <w:rFonts w:ascii="Helvetica" w:hAnsi="Helvetica"/>
          <w:b w:val="0"/>
          <w:bCs w:val="0"/>
          <w:sz w:val="22"/>
          <w:szCs w:val="22"/>
        </w:rPr>
        <w:t xml:space="preserve"> for the front lawn area for soccer tournaments on </w:t>
      </w:r>
      <w:r w:rsidRPr="00DE7EA2">
        <w:rPr>
          <w:rFonts w:ascii="Helvetica" w:hAnsi="Helvetica"/>
          <w:b w:val="0"/>
          <w:bCs w:val="0"/>
          <w:i/>
          <w:sz w:val="22"/>
          <w:szCs w:val="22"/>
        </w:rPr>
        <w:t>May 23 and 24, 2009</w:t>
      </w:r>
      <w:r w:rsidRPr="00DE7EA2">
        <w:rPr>
          <w:rFonts w:ascii="Helvetica" w:hAnsi="Helvetica"/>
          <w:b w:val="0"/>
          <w:bCs w:val="0"/>
          <w:sz w:val="22"/>
          <w:szCs w:val="22"/>
        </w:rPr>
        <w:t xml:space="preserve"> at a fee of $20.00 per hour for a total of $380.00</w:t>
      </w:r>
    </w:p>
    <w:p w:rsidR="00934747" w:rsidRPr="000A4584" w:rsidRDefault="00934747" w:rsidP="00DE7EA2">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w:t>
      </w:r>
      <w:r w:rsidRPr="000A4584">
        <w:rPr>
          <w:rFonts w:ascii="Helvetica" w:hAnsi="Helvetica"/>
          <w:b w:val="0"/>
          <w:sz w:val="22"/>
          <w:szCs w:val="22"/>
        </w:rPr>
        <w:t>oved by</w:t>
      </w:r>
      <w:r>
        <w:rPr>
          <w:rFonts w:ascii="Helvetica" w:hAnsi="Helvetica"/>
          <w:b w:val="0"/>
          <w:sz w:val="22"/>
          <w:szCs w:val="22"/>
        </w:rPr>
        <w:t xml:space="preserve"> Ring,</w:t>
      </w:r>
      <w:r w:rsidRPr="000A4584">
        <w:rPr>
          <w:rFonts w:ascii="Helvetica" w:hAnsi="Helvetica"/>
          <w:b w:val="0"/>
          <w:sz w:val="22"/>
          <w:szCs w:val="22"/>
        </w:rPr>
        <w:t xml:space="preserve"> with second by </w:t>
      </w:r>
      <w:r>
        <w:rPr>
          <w:rFonts w:ascii="Helvetica" w:hAnsi="Helvetica"/>
          <w:b w:val="0"/>
          <w:sz w:val="22"/>
          <w:szCs w:val="22"/>
        </w:rPr>
        <w:t>Heath</w:t>
      </w:r>
    </w:p>
    <w:p w:rsidR="00934747" w:rsidRPr="00502522" w:rsidRDefault="00934747" w:rsidP="00DE7EA2">
      <w:pPr>
        <w:pStyle w:val="Title"/>
        <w:tabs>
          <w:tab w:val="left" w:pos="1188"/>
          <w:tab w:val="left" w:pos="7920"/>
        </w:tabs>
        <w:jc w:val="left"/>
        <w:divId w:val="1764108367"/>
        <w:rPr>
          <w:rFonts w:ascii="Helvetica" w:hAnsi="Helvetica"/>
          <w:b w:val="0"/>
          <w:bCs w:val="0"/>
          <w:sz w:val="22"/>
          <w:szCs w:val="22"/>
          <w:u w:val="single"/>
        </w:rPr>
      </w:pPr>
      <w:r w:rsidRPr="000A4584">
        <w:rPr>
          <w:rFonts w:ascii="Helvetica" w:hAnsi="Helvetica"/>
          <w:b w:val="0"/>
          <w:sz w:val="22"/>
          <w:szCs w:val="22"/>
        </w:rPr>
        <w:t>The motion is approve</w:t>
      </w:r>
      <w:r>
        <w:rPr>
          <w:rFonts w:ascii="Helvetica" w:hAnsi="Helvetica"/>
          <w:b w:val="0"/>
          <w:sz w:val="22"/>
          <w:szCs w:val="22"/>
        </w:rPr>
        <w:t>d with an all “ayes” voice vote</w:t>
      </w:r>
    </w:p>
    <w:p w:rsidR="00934747" w:rsidRPr="00DE7EA2" w:rsidRDefault="00934747" w:rsidP="00DE7EA2">
      <w:pPr>
        <w:pStyle w:val="Title"/>
        <w:tabs>
          <w:tab w:val="left" w:pos="1188"/>
          <w:tab w:val="left" w:pos="7920"/>
        </w:tabs>
        <w:jc w:val="left"/>
        <w:divId w:val="1764108367"/>
        <w:rPr>
          <w:rFonts w:ascii="Helvetica" w:hAnsi="Helvetica"/>
          <w:b w:val="0"/>
          <w:sz w:val="22"/>
          <w:szCs w:val="22"/>
        </w:rPr>
      </w:pPr>
    </w:p>
    <w:p w:rsidR="00934747" w:rsidRDefault="00934747" w:rsidP="00DE7EA2">
      <w:pPr>
        <w:pStyle w:val="Title"/>
        <w:tabs>
          <w:tab w:val="left" w:pos="1188"/>
          <w:tab w:val="left" w:pos="7920"/>
        </w:tabs>
        <w:ind w:left="650"/>
        <w:divId w:val="1764108367"/>
        <w:rPr>
          <w:rFonts w:ascii="Helvetica" w:hAnsi="Helvetica"/>
          <w:b w:val="0"/>
          <w:bCs w:val="0"/>
          <w:sz w:val="22"/>
          <w:szCs w:val="22"/>
          <w:u w:val="single"/>
        </w:rPr>
      </w:pPr>
      <w:r w:rsidRPr="00DE7EA2">
        <w:rPr>
          <w:rFonts w:ascii="Helvetica" w:hAnsi="Helvetica"/>
          <w:b w:val="0"/>
          <w:bCs w:val="0"/>
          <w:sz w:val="22"/>
          <w:szCs w:val="22"/>
          <w:u w:val="single"/>
        </w:rPr>
        <w:t>Other Operations</w:t>
      </w:r>
    </w:p>
    <w:p w:rsidR="00934747" w:rsidRPr="00DE7EA2" w:rsidRDefault="00934747" w:rsidP="00DE7EA2">
      <w:pPr>
        <w:pStyle w:val="Title"/>
        <w:tabs>
          <w:tab w:val="left" w:pos="1188"/>
          <w:tab w:val="left" w:pos="7920"/>
        </w:tabs>
        <w:ind w:left="650"/>
        <w:jc w:val="right"/>
        <w:divId w:val="1764108367"/>
        <w:rPr>
          <w:rFonts w:ascii="Helvetica" w:hAnsi="Helvetica"/>
          <w:bCs w:val="0"/>
          <w:sz w:val="22"/>
          <w:szCs w:val="22"/>
        </w:rPr>
      </w:pPr>
      <w:r w:rsidRPr="00DE7EA2">
        <w:rPr>
          <w:rFonts w:ascii="Helvetica" w:hAnsi="Helvetica"/>
          <w:bCs w:val="0"/>
          <w:sz w:val="22"/>
          <w:szCs w:val="22"/>
        </w:rPr>
        <w:t>Donation –Lowe’s/Kobalt</w:t>
      </w:r>
    </w:p>
    <w:p w:rsidR="00934747" w:rsidRDefault="00934747" w:rsidP="00DE7EA2">
      <w:pPr>
        <w:pStyle w:val="Title"/>
        <w:tabs>
          <w:tab w:val="left" w:pos="1188"/>
          <w:tab w:val="left" w:pos="7920"/>
        </w:tabs>
        <w:jc w:val="left"/>
        <w:divId w:val="1764108367"/>
        <w:rPr>
          <w:rFonts w:ascii="Helvetica" w:hAnsi="Helvetica"/>
          <w:b w:val="0"/>
          <w:sz w:val="22"/>
          <w:szCs w:val="22"/>
        </w:rPr>
      </w:pPr>
      <w:r w:rsidRPr="00DE7EA2">
        <w:rPr>
          <w:rFonts w:ascii="Helvetica" w:hAnsi="Helvetica"/>
          <w:b w:val="0"/>
          <w:sz w:val="22"/>
          <w:szCs w:val="22"/>
        </w:rPr>
        <w:t>Motion to accept the donation of a tool kit from Lowe’s and Kobalt Inc</w:t>
      </w:r>
      <w:r>
        <w:rPr>
          <w:rFonts w:ascii="Helvetica" w:hAnsi="Helvetica"/>
          <w:b w:val="0"/>
          <w:sz w:val="22"/>
          <w:szCs w:val="22"/>
        </w:rPr>
        <w:t>.</w:t>
      </w:r>
    </w:p>
    <w:p w:rsidR="00934747" w:rsidRPr="000A4584" w:rsidRDefault="00934747" w:rsidP="00DE7EA2">
      <w:pPr>
        <w:pStyle w:val="Title"/>
        <w:tabs>
          <w:tab w:val="left" w:pos="1188"/>
          <w:tab w:val="left" w:pos="7920"/>
        </w:tabs>
        <w:jc w:val="left"/>
        <w:divId w:val="1764108367"/>
        <w:rPr>
          <w:rFonts w:ascii="Helvetica" w:hAnsi="Helvetica"/>
          <w:b w:val="0"/>
          <w:sz w:val="22"/>
          <w:szCs w:val="22"/>
        </w:rPr>
      </w:pPr>
      <w:r>
        <w:rPr>
          <w:rFonts w:ascii="Helvetica" w:hAnsi="Helvetica"/>
          <w:b w:val="0"/>
          <w:sz w:val="22"/>
          <w:szCs w:val="22"/>
        </w:rPr>
        <w:t>M</w:t>
      </w:r>
      <w:r w:rsidRPr="000A4584">
        <w:rPr>
          <w:rFonts w:ascii="Helvetica" w:hAnsi="Helvetica"/>
          <w:b w:val="0"/>
          <w:sz w:val="22"/>
          <w:szCs w:val="22"/>
        </w:rPr>
        <w:t>oved by</w:t>
      </w:r>
      <w:r>
        <w:rPr>
          <w:rFonts w:ascii="Helvetica" w:hAnsi="Helvetica"/>
          <w:b w:val="0"/>
          <w:sz w:val="22"/>
          <w:szCs w:val="22"/>
        </w:rPr>
        <w:t xml:space="preserve"> Kaliszeski,</w:t>
      </w:r>
      <w:r w:rsidRPr="000A4584">
        <w:rPr>
          <w:rFonts w:ascii="Helvetica" w:hAnsi="Helvetica"/>
          <w:b w:val="0"/>
          <w:sz w:val="22"/>
          <w:szCs w:val="22"/>
        </w:rPr>
        <w:t xml:space="preserve"> with second by </w:t>
      </w:r>
      <w:r>
        <w:rPr>
          <w:rFonts w:ascii="Helvetica" w:hAnsi="Helvetica"/>
          <w:b w:val="0"/>
          <w:sz w:val="22"/>
          <w:szCs w:val="22"/>
        </w:rPr>
        <w:t>Gainer</w:t>
      </w:r>
    </w:p>
    <w:p w:rsidR="00934747" w:rsidRDefault="00934747" w:rsidP="00DE7EA2">
      <w:pPr>
        <w:pStyle w:val="Title"/>
        <w:tabs>
          <w:tab w:val="left" w:pos="1188"/>
          <w:tab w:val="left" w:pos="7920"/>
        </w:tabs>
        <w:jc w:val="left"/>
        <w:divId w:val="1764108367"/>
        <w:rPr>
          <w:rFonts w:ascii="Helvetica" w:hAnsi="Helvetica"/>
          <w:b w:val="0"/>
          <w:sz w:val="22"/>
          <w:szCs w:val="22"/>
        </w:rPr>
      </w:pPr>
      <w:r w:rsidRPr="000A4584">
        <w:rPr>
          <w:rFonts w:ascii="Helvetica" w:hAnsi="Helvetica"/>
          <w:b w:val="0"/>
          <w:sz w:val="22"/>
          <w:szCs w:val="22"/>
        </w:rPr>
        <w:t>The motion is approve</w:t>
      </w:r>
      <w:r>
        <w:rPr>
          <w:rFonts w:ascii="Helvetica" w:hAnsi="Helvetica"/>
          <w:b w:val="0"/>
          <w:sz w:val="22"/>
          <w:szCs w:val="22"/>
        </w:rPr>
        <w:t>d with an all “ayes” voice vote</w:t>
      </w:r>
    </w:p>
    <w:p w:rsidR="00934747" w:rsidRDefault="00934747" w:rsidP="00DE7EA2">
      <w:pPr>
        <w:pStyle w:val="Title"/>
        <w:tabs>
          <w:tab w:val="left" w:pos="1188"/>
          <w:tab w:val="left" w:pos="7920"/>
        </w:tabs>
        <w:jc w:val="left"/>
        <w:divId w:val="1764108367"/>
        <w:rPr>
          <w:rFonts w:ascii="Helvetica" w:hAnsi="Helvetica"/>
          <w:b w:val="0"/>
          <w:sz w:val="22"/>
          <w:szCs w:val="22"/>
        </w:rPr>
      </w:pPr>
    </w:p>
    <w:p w:rsidR="00934747" w:rsidRPr="00502522" w:rsidRDefault="00934747" w:rsidP="00DE7EA2">
      <w:pPr>
        <w:pStyle w:val="Title"/>
        <w:tabs>
          <w:tab w:val="left" w:pos="1188"/>
          <w:tab w:val="left" w:pos="7920"/>
        </w:tabs>
        <w:jc w:val="left"/>
        <w:divId w:val="1764108367"/>
        <w:rPr>
          <w:rFonts w:ascii="Helvetica" w:hAnsi="Helvetica"/>
          <w:b w:val="0"/>
          <w:bCs w:val="0"/>
          <w:sz w:val="22"/>
          <w:szCs w:val="22"/>
          <w:u w:val="single"/>
        </w:rPr>
      </w:pPr>
    </w:p>
    <w:p w:rsidR="00934747" w:rsidRDefault="00934747" w:rsidP="00DE7EA2">
      <w:pPr>
        <w:pStyle w:val="Title"/>
        <w:tabs>
          <w:tab w:val="left" w:pos="7920"/>
        </w:tabs>
        <w:ind w:left="180"/>
        <w:rPr>
          <w:rFonts w:ascii="Helvetica" w:hAnsi="Helvetica"/>
          <w:b w:val="0"/>
          <w:bCs w:val="0"/>
          <w:sz w:val="22"/>
          <w:szCs w:val="22"/>
          <w:u w:val="single"/>
        </w:rPr>
      </w:pPr>
    </w:p>
    <w:p w:rsidR="00934747" w:rsidRDefault="00934747" w:rsidP="00DE7EA2">
      <w:pPr>
        <w:pStyle w:val="Title"/>
        <w:tabs>
          <w:tab w:val="left" w:pos="7920"/>
        </w:tabs>
        <w:ind w:left="180"/>
        <w:rPr>
          <w:rFonts w:ascii="Helvetica" w:hAnsi="Helvetica"/>
          <w:b w:val="0"/>
          <w:bCs w:val="0"/>
          <w:sz w:val="22"/>
          <w:szCs w:val="22"/>
          <w:u w:val="single"/>
        </w:rPr>
      </w:pPr>
    </w:p>
    <w:p w:rsidR="00934747" w:rsidRDefault="00934747" w:rsidP="00DE7EA2">
      <w:pPr>
        <w:pStyle w:val="Title"/>
        <w:tabs>
          <w:tab w:val="left" w:pos="7920"/>
        </w:tabs>
        <w:ind w:left="180"/>
        <w:rPr>
          <w:rFonts w:ascii="Helvetica" w:hAnsi="Helvetica"/>
          <w:b w:val="0"/>
          <w:bCs w:val="0"/>
          <w:sz w:val="22"/>
          <w:szCs w:val="22"/>
          <w:u w:val="single"/>
        </w:rPr>
      </w:pPr>
    </w:p>
    <w:p w:rsidR="00934747" w:rsidRDefault="00934747" w:rsidP="00DE7EA2">
      <w:pPr>
        <w:pStyle w:val="Title"/>
        <w:tabs>
          <w:tab w:val="left" w:pos="7920"/>
        </w:tabs>
        <w:ind w:left="180"/>
        <w:rPr>
          <w:rFonts w:ascii="Helvetica" w:hAnsi="Helvetica"/>
          <w:b w:val="0"/>
          <w:bCs w:val="0"/>
          <w:sz w:val="22"/>
          <w:szCs w:val="22"/>
          <w:u w:val="single"/>
        </w:rPr>
      </w:pPr>
    </w:p>
    <w:p w:rsidR="00934747" w:rsidRDefault="00934747" w:rsidP="00DE7EA2">
      <w:pPr>
        <w:pStyle w:val="Title"/>
        <w:tabs>
          <w:tab w:val="left" w:pos="7920"/>
        </w:tabs>
        <w:ind w:left="180"/>
        <w:rPr>
          <w:rFonts w:ascii="Helvetica" w:hAnsi="Helvetica"/>
          <w:b w:val="0"/>
          <w:bCs w:val="0"/>
          <w:sz w:val="22"/>
          <w:szCs w:val="22"/>
          <w:u w:val="single"/>
        </w:rPr>
      </w:pPr>
    </w:p>
    <w:p w:rsidR="00934747" w:rsidRDefault="00934747" w:rsidP="00DE7EA2">
      <w:pPr>
        <w:pStyle w:val="Title"/>
        <w:tabs>
          <w:tab w:val="left" w:pos="7920"/>
        </w:tabs>
        <w:ind w:left="180"/>
        <w:rPr>
          <w:rFonts w:ascii="Helvetica" w:hAnsi="Helvetica"/>
          <w:b w:val="0"/>
          <w:bCs w:val="0"/>
          <w:sz w:val="22"/>
          <w:szCs w:val="22"/>
          <w:u w:val="single"/>
        </w:rPr>
      </w:pPr>
      <w:r w:rsidRPr="00DE7EA2">
        <w:rPr>
          <w:rFonts w:ascii="Helvetica" w:hAnsi="Helvetica"/>
          <w:b w:val="0"/>
          <w:bCs w:val="0"/>
          <w:sz w:val="22"/>
          <w:szCs w:val="22"/>
          <w:u w:val="single"/>
        </w:rPr>
        <w:t>Other Business</w:t>
      </w:r>
    </w:p>
    <w:p w:rsidR="00934747" w:rsidRDefault="00934747" w:rsidP="00DE7EA2">
      <w:pPr>
        <w:pStyle w:val="Title"/>
        <w:tabs>
          <w:tab w:val="left" w:pos="7920"/>
        </w:tabs>
        <w:ind w:left="180"/>
        <w:rPr>
          <w:rFonts w:ascii="Helvetica" w:hAnsi="Helvetica"/>
          <w:b w:val="0"/>
          <w:bCs w:val="0"/>
          <w:sz w:val="22"/>
          <w:szCs w:val="22"/>
          <w:u w:val="single"/>
        </w:rPr>
      </w:pPr>
    </w:p>
    <w:p w:rsidR="00934747" w:rsidRDefault="00934747" w:rsidP="004A6003">
      <w:pPr>
        <w:pStyle w:val="Title"/>
        <w:tabs>
          <w:tab w:val="left" w:pos="1188"/>
          <w:tab w:val="left" w:pos="7920"/>
        </w:tabs>
        <w:jc w:val="right"/>
        <w:rPr>
          <w:rFonts w:ascii="Helvetica" w:hAnsi="Helvetica"/>
          <w:bCs w:val="0"/>
          <w:sz w:val="22"/>
          <w:szCs w:val="22"/>
        </w:rPr>
      </w:pPr>
      <w:r w:rsidRPr="004A6003">
        <w:rPr>
          <w:rFonts w:ascii="Helvetica" w:hAnsi="Helvetica"/>
          <w:bCs w:val="0"/>
          <w:sz w:val="22"/>
          <w:szCs w:val="22"/>
        </w:rPr>
        <w:t xml:space="preserve">Restated Articles of Agreement for Operation </w:t>
      </w:r>
    </w:p>
    <w:p w:rsidR="00934747" w:rsidRPr="006A1DCA" w:rsidRDefault="00934747" w:rsidP="004A6003">
      <w:pPr>
        <w:pStyle w:val="Title"/>
        <w:tabs>
          <w:tab w:val="left" w:pos="1188"/>
          <w:tab w:val="left" w:pos="7920"/>
        </w:tabs>
        <w:jc w:val="left"/>
        <w:rPr>
          <w:rFonts w:ascii="Helvetica" w:hAnsi="Helvetica"/>
          <w:b w:val="0"/>
          <w:bCs w:val="0"/>
          <w:sz w:val="22"/>
          <w:szCs w:val="22"/>
        </w:rPr>
      </w:pPr>
      <w:r w:rsidRPr="006A1DCA">
        <w:rPr>
          <w:rFonts w:ascii="Helvetica" w:hAnsi="Helvetica"/>
          <w:b w:val="0"/>
          <w:bCs w:val="0"/>
          <w:sz w:val="22"/>
          <w:szCs w:val="22"/>
        </w:rPr>
        <w:t>Motion to recommend to the participating districts the resolution amending the Restated Articles of Agreement for Operation, as presented</w:t>
      </w:r>
    </w:p>
    <w:p w:rsidR="00934747" w:rsidRDefault="00934747" w:rsidP="00DE7EA2">
      <w:pPr>
        <w:pStyle w:val="Title"/>
        <w:tabs>
          <w:tab w:val="left" w:pos="1188"/>
          <w:tab w:val="left" w:pos="7920"/>
        </w:tabs>
        <w:jc w:val="left"/>
        <w:rPr>
          <w:rFonts w:ascii="Helvetica" w:hAnsi="Helvetica"/>
          <w:b w:val="0"/>
          <w:bCs w:val="0"/>
          <w:sz w:val="22"/>
          <w:szCs w:val="22"/>
        </w:rPr>
      </w:pPr>
      <w:r w:rsidRPr="006A1DCA">
        <w:rPr>
          <w:rFonts w:ascii="Helvetica" w:hAnsi="Helvetica"/>
          <w:b w:val="0"/>
          <w:bCs w:val="0"/>
          <w:sz w:val="22"/>
          <w:szCs w:val="22"/>
        </w:rPr>
        <w:t>Moved by Foyle, with second by Price</w:t>
      </w:r>
    </w:p>
    <w:p w:rsidR="00934747" w:rsidRPr="004A6003" w:rsidRDefault="00934747" w:rsidP="004A6003">
      <w:pPr>
        <w:pStyle w:val="Title"/>
        <w:tabs>
          <w:tab w:val="left" w:pos="1188"/>
          <w:tab w:val="left" w:pos="7920"/>
        </w:tabs>
        <w:jc w:val="right"/>
        <w:rPr>
          <w:rFonts w:ascii="Helvetica" w:hAnsi="Helvetica"/>
          <w:bCs w:val="0"/>
          <w:sz w:val="22"/>
          <w:szCs w:val="22"/>
        </w:rPr>
      </w:pPr>
      <w:r w:rsidRPr="004A6003">
        <w:rPr>
          <w:rFonts w:ascii="Helvetica" w:hAnsi="Helvetica"/>
          <w:bCs w:val="0"/>
          <w:sz w:val="22"/>
          <w:szCs w:val="22"/>
        </w:rPr>
        <w:t>Amendment to Articles as presented</w:t>
      </w:r>
    </w:p>
    <w:p w:rsidR="00934747" w:rsidRDefault="00934747" w:rsidP="00DE7EA2">
      <w:pPr>
        <w:pStyle w:val="Title"/>
        <w:tabs>
          <w:tab w:val="left" w:pos="1188"/>
          <w:tab w:val="left" w:pos="7920"/>
        </w:tabs>
        <w:jc w:val="left"/>
        <w:rPr>
          <w:rFonts w:ascii="Helvetica" w:hAnsi="Helvetica"/>
          <w:b w:val="0"/>
          <w:bCs w:val="0"/>
          <w:sz w:val="22"/>
          <w:szCs w:val="22"/>
        </w:rPr>
      </w:pPr>
      <w:r>
        <w:rPr>
          <w:rFonts w:ascii="Helvetica" w:hAnsi="Helvetica"/>
          <w:b w:val="0"/>
          <w:bCs w:val="0"/>
          <w:sz w:val="22"/>
          <w:szCs w:val="22"/>
        </w:rPr>
        <w:t xml:space="preserve">Moved by Ring, with second by Duda to amend the motion to add an additional section to </w:t>
      </w:r>
      <w:r w:rsidRPr="006A1DCA">
        <w:rPr>
          <w:rFonts w:ascii="Helvetica" w:hAnsi="Helvetica"/>
          <w:b w:val="0"/>
          <w:bCs w:val="0"/>
          <w:sz w:val="22"/>
          <w:szCs w:val="22"/>
        </w:rPr>
        <w:t xml:space="preserve">the </w:t>
      </w:r>
      <w:r>
        <w:rPr>
          <w:rFonts w:ascii="Helvetica" w:hAnsi="Helvetica"/>
          <w:b w:val="0"/>
          <w:bCs w:val="0"/>
          <w:sz w:val="22"/>
          <w:szCs w:val="22"/>
        </w:rPr>
        <w:t xml:space="preserve">amended </w:t>
      </w:r>
      <w:r w:rsidRPr="006A1DCA">
        <w:rPr>
          <w:rFonts w:ascii="Helvetica" w:hAnsi="Helvetica"/>
          <w:b w:val="0"/>
          <w:bCs w:val="0"/>
          <w:sz w:val="22"/>
          <w:szCs w:val="22"/>
        </w:rPr>
        <w:t>Restated Articles of Agreement for Operation</w:t>
      </w:r>
      <w:r>
        <w:rPr>
          <w:rFonts w:ascii="Helvetica" w:hAnsi="Helvetica"/>
          <w:b w:val="0"/>
          <w:bCs w:val="0"/>
          <w:sz w:val="22"/>
          <w:szCs w:val="22"/>
        </w:rPr>
        <w:t xml:space="preserve"> stating:</w:t>
      </w:r>
    </w:p>
    <w:p w:rsidR="00934747" w:rsidRPr="004A6003" w:rsidRDefault="00934747" w:rsidP="004A6003">
      <w:pPr>
        <w:ind w:left="720" w:right="1785"/>
        <w:rPr>
          <w:rFonts w:ascii="Helvetica" w:hAnsi="Helvetica"/>
          <w:i/>
          <w:sz w:val="22"/>
          <w:szCs w:val="22"/>
        </w:rPr>
      </w:pPr>
      <w:r w:rsidRPr="004A6003">
        <w:rPr>
          <w:rFonts w:ascii="Helvetica" w:hAnsi="Helvetica"/>
          <w:i/>
          <w:sz w:val="22"/>
          <w:szCs w:val="22"/>
        </w:rPr>
        <w:t>Participating Districts are precluded from operating duplicative state-approved vocational programs or obtaining services or programs from another source, based on Classification of Instructional Program codes, where enrollment capacity exists at the Erie County Technical School.  Participating Districts are encouraged to work within the consortium to start and operate approved vocational programs where student demand exists beyond local or consortium programming or capacity or for dropped students.</w:t>
      </w:r>
    </w:p>
    <w:p w:rsidR="00934747" w:rsidRPr="006A1DCA" w:rsidRDefault="00934747" w:rsidP="00DE7EA2">
      <w:pPr>
        <w:pStyle w:val="Title"/>
        <w:tabs>
          <w:tab w:val="left" w:pos="1188"/>
          <w:tab w:val="left" w:pos="7920"/>
        </w:tabs>
        <w:jc w:val="left"/>
        <w:rPr>
          <w:rFonts w:ascii="Helvetica" w:hAnsi="Helvetica"/>
          <w:b w:val="0"/>
          <w:bCs w:val="0"/>
          <w:sz w:val="22"/>
          <w:szCs w:val="22"/>
        </w:rPr>
      </w:pPr>
      <w:r>
        <w:rPr>
          <w:rFonts w:ascii="Helvetica" w:hAnsi="Helvetica"/>
          <w:b w:val="0"/>
          <w:bCs w:val="0"/>
          <w:sz w:val="22"/>
          <w:szCs w:val="22"/>
        </w:rPr>
        <w:t>The motion for amending the original motion is approved with an all “ayes” voice vote</w:t>
      </w:r>
    </w:p>
    <w:p w:rsidR="00934747" w:rsidRDefault="00934747" w:rsidP="00DE7EA2">
      <w:pPr>
        <w:pStyle w:val="Title"/>
        <w:tabs>
          <w:tab w:val="left" w:pos="1188"/>
          <w:tab w:val="left" w:pos="7920"/>
        </w:tabs>
        <w:jc w:val="left"/>
        <w:rPr>
          <w:rFonts w:ascii="Helvetica" w:hAnsi="Helvetica"/>
          <w:bCs w:val="0"/>
          <w:sz w:val="22"/>
          <w:szCs w:val="22"/>
        </w:rPr>
      </w:pPr>
    </w:p>
    <w:p w:rsidR="00934747" w:rsidRDefault="00934747" w:rsidP="00DE7EA2">
      <w:pPr>
        <w:pStyle w:val="Title"/>
        <w:tabs>
          <w:tab w:val="left" w:pos="1188"/>
          <w:tab w:val="left" w:pos="7920"/>
        </w:tabs>
        <w:jc w:val="left"/>
        <w:rPr>
          <w:rFonts w:ascii="Helvetica" w:hAnsi="Helvetica"/>
          <w:bCs w:val="0"/>
          <w:sz w:val="22"/>
          <w:szCs w:val="22"/>
        </w:rPr>
      </w:pPr>
      <w:r w:rsidRPr="004A6003">
        <w:rPr>
          <w:rFonts w:ascii="Helvetica" w:hAnsi="Helvetica"/>
          <w:b w:val="0"/>
          <w:bCs w:val="0"/>
          <w:sz w:val="22"/>
          <w:szCs w:val="22"/>
        </w:rPr>
        <w:t>The original motion to recommend the</w:t>
      </w:r>
      <w:r>
        <w:rPr>
          <w:rFonts w:ascii="Helvetica" w:hAnsi="Helvetica"/>
          <w:bCs w:val="0"/>
          <w:sz w:val="22"/>
          <w:szCs w:val="22"/>
        </w:rPr>
        <w:t xml:space="preserve"> </w:t>
      </w:r>
      <w:r w:rsidRPr="006A1DCA">
        <w:rPr>
          <w:rFonts w:ascii="Helvetica" w:hAnsi="Helvetica"/>
          <w:b w:val="0"/>
          <w:bCs w:val="0"/>
          <w:sz w:val="22"/>
          <w:szCs w:val="22"/>
        </w:rPr>
        <w:t>Restated Articles of Agreement for Operation</w:t>
      </w:r>
      <w:r>
        <w:rPr>
          <w:rFonts w:ascii="Helvetica" w:hAnsi="Helvetica"/>
          <w:b w:val="0"/>
          <w:bCs w:val="0"/>
          <w:sz w:val="22"/>
          <w:szCs w:val="22"/>
        </w:rPr>
        <w:t>, as amended is approved with a roll call vote: Voting yes: Foyle, Ogden, Bucksbee, Heath, Gainer, Kaliszewski, Scutella, Rodgers, Ring, Price, Duda</w:t>
      </w:r>
    </w:p>
    <w:p w:rsidR="00934747" w:rsidRDefault="00934747" w:rsidP="00DE7EA2">
      <w:pPr>
        <w:pStyle w:val="Title"/>
        <w:tabs>
          <w:tab w:val="left" w:pos="1188"/>
          <w:tab w:val="left" w:pos="7920"/>
        </w:tabs>
        <w:jc w:val="left"/>
        <w:rPr>
          <w:rFonts w:ascii="Helvetica" w:hAnsi="Helvetica"/>
          <w:bCs w:val="0"/>
          <w:sz w:val="22"/>
          <w:szCs w:val="22"/>
        </w:rPr>
      </w:pPr>
      <w:r>
        <w:rPr>
          <w:rFonts w:ascii="Helvetica" w:hAnsi="Helvetica"/>
          <w:b w:val="0"/>
          <w:bCs w:val="0"/>
          <w:sz w:val="22"/>
          <w:szCs w:val="22"/>
        </w:rPr>
        <w:t xml:space="preserve">(Copy of recommended </w:t>
      </w:r>
      <w:r w:rsidRPr="009F69CC">
        <w:rPr>
          <w:rFonts w:ascii="Helvetica" w:hAnsi="Helvetica"/>
          <w:b w:val="0"/>
          <w:bCs w:val="0"/>
          <w:sz w:val="22"/>
          <w:szCs w:val="22"/>
        </w:rPr>
        <w:t>Amended</w:t>
      </w:r>
      <w:r>
        <w:rPr>
          <w:rFonts w:ascii="Helvetica" w:hAnsi="Helvetica"/>
          <w:bCs w:val="0"/>
          <w:sz w:val="22"/>
          <w:szCs w:val="22"/>
        </w:rPr>
        <w:t xml:space="preserve"> </w:t>
      </w:r>
      <w:r w:rsidRPr="006A1DCA">
        <w:rPr>
          <w:rFonts w:ascii="Helvetica" w:hAnsi="Helvetica"/>
          <w:b w:val="0"/>
          <w:bCs w:val="0"/>
          <w:sz w:val="22"/>
          <w:szCs w:val="22"/>
        </w:rPr>
        <w:t>Restated Articles of Agreement for Operation</w:t>
      </w:r>
      <w:r>
        <w:rPr>
          <w:rFonts w:ascii="Helvetica" w:hAnsi="Helvetica"/>
          <w:b w:val="0"/>
          <w:bCs w:val="0"/>
          <w:sz w:val="22"/>
          <w:szCs w:val="22"/>
        </w:rPr>
        <w:t xml:space="preserve"> is filed with the official minutes)</w:t>
      </w:r>
    </w:p>
    <w:p w:rsidR="00934747" w:rsidRPr="00514D9D" w:rsidRDefault="00934747" w:rsidP="00DE7EA2">
      <w:pPr>
        <w:pStyle w:val="Title"/>
        <w:tabs>
          <w:tab w:val="left" w:pos="1188"/>
          <w:tab w:val="left" w:pos="7920"/>
        </w:tabs>
        <w:jc w:val="left"/>
        <w:rPr>
          <w:rFonts w:ascii="Helvetica" w:hAnsi="Helvetica"/>
          <w:sz w:val="22"/>
          <w:szCs w:val="22"/>
        </w:rPr>
      </w:pPr>
    </w:p>
    <w:p w:rsidR="00934747" w:rsidRPr="00DE7EA2" w:rsidRDefault="00934747" w:rsidP="00DE7EA2">
      <w:pPr>
        <w:pStyle w:val="Title"/>
        <w:tabs>
          <w:tab w:val="left" w:pos="7920"/>
        </w:tabs>
        <w:ind w:left="180"/>
        <w:rPr>
          <w:rFonts w:ascii="Helvetica" w:hAnsi="Helvetica"/>
          <w:bCs w:val="0"/>
          <w:sz w:val="22"/>
          <w:szCs w:val="22"/>
          <w:u w:val="single"/>
        </w:rPr>
      </w:pPr>
      <w:r w:rsidRPr="00DE7EA2">
        <w:rPr>
          <w:rFonts w:ascii="Helvetica" w:hAnsi="Helvetica"/>
          <w:bCs w:val="0"/>
          <w:sz w:val="22"/>
          <w:szCs w:val="22"/>
          <w:u w:val="single"/>
        </w:rPr>
        <w:t>Supplemental Information</w:t>
      </w:r>
    </w:p>
    <w:p w:rsidR="00934747" w:rsidRPr="00F94C11" w:rsidRDefault="00934747" w:rsidP="00DE7EA2">
      <w:pPr>
        <w:pStyle w:val="Title"/>
        <w:numPr>
          <w:ilvl w:val="0"/>
          <w:numId w:val="28"/>
        </w:numPr>
        <w:tabs>
          <w:tab w:val="left" w:pos="7920"/>
        </w:tabs>
        <w:jc w:val="left"/>
        <w:rPr>
          <w:rFonts w:ascii="Helvetica" w:hAnsi="Helvetica"/>
          <w:b w:val="0"/>
          <w:bCs w:val="0"/>
          <w:sz w:val="22"/>
          <w:szCs w:val="22"/>
        </w:rPr>
      </w:pPr>
      <w:r w:rsidRPr="00F94C11">
        <w:rPr>
          <w:rFonts w:ascii="Helvetica" w:hAnsi="Helvetica"/>
          <w:b w:val="0"/>
          <w:bCs w:val="0"/>
          <w:sz w:val="22"/>
          <w:szCs w:val="22"/>
        </w:rPr>
        <w:t>Board Attendance Report</w:t>
      </w:r>
    </w:p>
    <w:p w:rsidR="00934747" w:rsidRPr="00F94C11" w:rsidRDefault="00934747" w:rsidP="00DE7EA2">
      <w:pPr>
        <w:pStyle w:val="Title"/>
        <w:numPr>
          <w:ilvl w:val="0"/>
          <w:numId w:val="28"/>
        </w:numPr>
        <w:tabs>
          <w:tab w:val="left" w:pos="7920"/>
        </w:tabs>
        <w:jc w:val="left"/>
        <w:rPr>
          <w:rFonts w:ascii="Helvetica" w:hAnsi="Helvetica"/>
          <w:b w:val="0"/>
          <w:bCs w:val="0"/>
          <w:sz w:val="22"/>
          <w:szCs w:val="22"/>
        </w:rPr>
      </w:pPr>
      <w:r w:rsidRPr="00F94C11">
        <w:rPr>
          <w:rFonts w:ascii="Helvetica" w:hAnsi="Helvetica"/>
          <w:b w:val="0"/>
          <w:bCs w:val="0"/>
          <w:sz w:val="22"/>
          <w:szCs w:val="22"/>
        </w:rPr>
        <w:t>High School Enrollment Report</w:t>
      </w:r>
    </w:p>
    <w:p w:rsidR="00934747" w:rsidRPr="00F94C11" w:rsidRDefault="00934747" w:rsidP="00DE7EA2">
      <w:pPr>
        <w:pStyle w:val="Title"/>
        <w:numPr>
          <w:ilvl w:val="0"/>
          <w:numId w:val="28"/>
        </w:numPr>
        <w:tabs>
          <w:tab w:val="left" w:pos="7920"/>
        </w:tabs>
        <w:jc w:val="left"/>
        <w:rPr>
          <w:rFonts w:ascii="Helvetica" w:hAnsi="Helvetica"/>
          <w:b w:val="0"/>
          <w:bCs w:val="0"/>
          <w:sz w:val="22"/>
          <w:szCs w:val="22"/>
        </w:rPr>
      </w:pPr>
      <w:r w:rsidRPr="00F94C11">
        <w:rPr>
          <w:rFonts w:ascii="Helvetica" w:hAnsi="Helvetica"/>
          <w:b w:val="0"/>
          <w:bCs w:val="0"/>
          <w:sz w:val="22"/>
          <w:szCs w:val="22"/>
        </w:rPr>
        <w:t>Work Experience Report</w:t>
      </w:r>
    </w:p>
    <w:p w:rsidR="00934747" w:rsidRPr="00F94C11" w:rsidRDefault="00934747" w:rsidP="00DE7EA2">
      <w:pPr>
        <w:pStyle w:val="Title"/>
        <w:numPr>
          <w:ilvl w:val="0"/>
          <w:numId w:val="28"/>
        </w:numPr>
        <w:tabs>
          <w:tab w:val="left" w:pos="7920"/>
        </w:tabs>
        <w:jc w:val="left"/>
        <w:rPr>
          <w:rFonts w:ascii="Helvetica" w:hAnsi="Helvetica"/>
          <w:b w:val="0"/>
          <w:bCs w:val="0"/>
          <w:sz w:val="22"/>
          <w:szCs w:val="22"/>
        </w:rPr>
      </w:pPr>
      <w:r w:rsidRPr="00F94C11">
        <w:rPr>
          <w:rFonts w:ascii="Helvetica" w:hAnsi="Helvetica"/>
          <w:b w:val="0"/>
          <w:bCs w:val="0"/>
          <w:sz w:val="22"/>
          <w:szCs w:val="22"/>
        </w:rPr>
        <w:t>Business Contacts Report</w:t>
      </w:r>
    </w:p>
    <w:p w:rsidR="00934747" w:rsidRDefault="00934747" w:rsidP="00DE7EA2">
      <w:pPr>
        <w:pStyle w:val="Title"/>
        <w:numPr>
          <w:ilvl w:val="0"/>
          <w:numId w:val="28"/>
        </w:numPr>
        <w:tabs>
          <w:tab w:val="left" w:pos="7920"/>
        </w:tabs>
        <w:jc w:val="left"/>
        <w:rPr>
          <w:rFonts w:ascii="Helvetica" w:hAnsi="Helvetica"/>
          <w:b w:val="0"/>
          <w:bCs w:val="0"/>
          <w:sz w:val="22"/>
          <w:szCs w:val="22"/>
        </w:rPr>
      </w:pPr>
      <w:r>
        <w:rPr>
          <w:rFonts w:ascii="Helvetica" w:hAnsi="Helvetica"/>
          <w:b w:val="0"/>
          <w:bCs w:val="0"/>
          <w:sz w:val="22"/>
          <w:szCs w:val="22"/>
        </w:rPr>
        <w:t>IU Tech Prep grant-Program of Study Workshop Drafting &amp; Design materials list</w:t>
      </w:r>
    </w:p>
    <w:p w:rsidR="00934747" w:rsidRPr="00AB26F3" w:rsidRDefault="00934747" w:rsidP="00DE7EA2">
      <w:pPr>
        <w:pStyle w:val="Title"/>
        <w:tabs>
          <w:tab w:val="left" w:pos="1188"/>
          <w:tab w:val="left" w:pos="7920"/>
        </w:tabs>
        <w:ind w:left="180"/>
        <w:jc w:val="left"/>
        <w:rPr>
          <w:rFonts w:ascii="Helvetica" w:hAnsi="Helvetica"/>
          <w:b w:val="0"/>
          <w:bCs w:val="0"/>
          <w:sz w:val="22"/>
          <w:szCs w:val="22"/>
        </w:rPr>
      </w:pPr>
      <w:r>
        <w:rPr>
          <w:rFonts w:ascii="Helvetica" w:hAnsi="Helvetica"/>
          <w:b w:val="0"/>
          <w:bCs w:val="0"/>
          <w:sz w:val="22"/>
          <w:szCs w:val="22"/>
        </w:rPr>
        <w:t xml:space="preserve">              (Copy of each is filed with the official minutes)</w:t>
      </w:r>
    </w:p>
    <w:p w:rsidR="00934747" w:rsidRDefault="00934747" w:rsidP="00DE7EA2">
      <w:pPr>
        <w:pStyle w:val="Title"/>
        <w:tabs>
          <w:tab w:val="left" w:pos="7920"/>
        </w:tabs>
        <w:jc w:val="left"/>
        <w:rPr>
          <w:rFonts w:ascii="Helvetica" w:hAnsi="Helvetica"/>
          <w:b w:val="0"/>
          <w:bCs w:val="0"/>
          <w:sz w:val="22"/>
          <w:szCs w:val="22"/>
        </w:rPr>
      </w:pPr>
    </w:p>
    <w:p w:rsidR="00934747" w:rsidRPr="00F94C11" w:rsidRDefault="00934747" w:rsidP="00DE7EA2">
      <w:pPr>
        <w:pStyle w:val="Title"/>
        <w:tabs>
          <w:tab w:val="left" w:pos="7920"/>
        </w:tabs>
        <w:jc w:val="left"/>
        <w:rPr>
          <w:rFonts w:ascii="Helvetica" w:hAnsi="Helvetica"/>
          <w:b w:val="0"/>
          <w:bCs w:val="0"/>
          <w:sz w:val="22"/>
          <w:szCs w:val="22"/>
        </w:rPr>
      </w:pPr>
    </w:p>
    <w:p w:rsidR="00934747" w:rsidRPr="00F94C11" w:rsidRDefault="00934747" w:rsidP="00DE7EA2">
      <w:pPr>
        <w:pStyle w:val="Title"/>
        <w:numPr>
          <w:ilvl w:val="0"/>
          <w:numId w:val="28"/>
        </w:numPr>
        <w:tabs>
          <w:tab w:val="left" w:pos="7920"/>
        </w:tabs>
        <w:jc w:val="left"/>
        <w:rPr>
          <w:rFonts w:ascii="Helvetica" w:hAnsi="Helvetica"/>
          <w:b w:val="0"/>
          <w:bCs w:val="0"/>
          <w:sz w:val="22"/>
          <w:szCs w:val="22"/>
        </w:rPr>
      </w:pPr>
      <w:r w:rsidRPr="00F94C11">
        <w:rPr>
          <w:rFonts w:ascii="Helvetica" w:hAnsi="Helvetica"/>
          <w:b w:val="0"/>
          <w:sz w:val="22"/>
          <w:szCs w:val="22"/>
        </w:rPr>
        <w:t xml:space="preserve">Next meeting: </w:t>
      </w:r>
      <w:r w:rsidRPr="006A1DCA">
        <w:rPr>
          <w:rFonts w:ascii="Helvetica" w:hAnsi="Helvetica"/>
          <w:b w:val="0"/>
          <w:sz w:val="22"/>
          <w:szCs w:val="22"/>
        </w:rPr>
        <w:t>Thursday, June 25, 2009</w:t>
      </w:r>
    </w:p>
    <w:p w:rsidR="00934747" w:rsidRPr="00F94C11" w:rsidRDefault="00934747">
      <w:pPr>
        <w:pStyle w:val="Title"/>
        <w:tabs>
          <w:tab w:val="left" w:pos="1188"/>
          <w:tab w:val="left" w:pos="7920"/>
        </w:tabs>
        <w:ind w:left="650"/>
        <w:jc w:val="left"/>
        <w:rPr>
          <w:rFonts w:ascii="Helvetica" w:hAnsi="Helvetica"/>
          <w:b w:val="0"/>
          <w:sz w:val="22"/>
          <w:szCs w:val="22"/>
        </w:rPr>
      </w:pPr>
    </w:p>
    <w:p w:rsidR="00934747" w:rsidRPr="006A1DCA" w:rsidRDefault="00934747" w:rsidP="006A1DCA">
      <w:pPr>
        <w:pStyle w:val="Title"/>
        <w:tabs>
          <w:tab w:val="left" w:pos="7920"/>
        </w:tabs>
        <w:ind w:left="180"/>
        <w:rPr>
          <w:rFonts w:ascii="Helvetica" w:hAnsi="Helvetica"/>
          <w:bCs w:val="0"/>
          <w:sz w:val="22"/>
          <w:szCs w:val="22"/>
          <w:u w:val="single"/>
        </w:rPr>
      </w:pPr>
      <w:r w:rsidRPr="006A1DCA">
        <w:rPr>
          <w:rFonts w:ascii="Helvetica" w:hAnsi="Helvetica"/>
          <w:bCs w:val="0"/>
          <w:sz w:val="22"/>
          <w:szCs w:val="22"/>
          <w:u w:val="single"/>
        </w:rPr>
        <w:t>Adjournment – Operating Committee meeting</w:t>
      </w:r>
    </w:p>
    <w:p w:rsidR="00934747" w:rsidRPr="00F94C11" w:rsidRDefault="00934747" w:rsidP="0030229C">
      <w:pPr>
        <w:pStyle w:val="Title"/>
        <w:tabs>
          <w:tab w:val="left" w:pos="1188"/>
          <w:tab w:val="left" w:pos="7920"/>
        </w:tabs>
        <w:ind w:left="650"/>
        <w:jc w:val="left"/>
        <w:rPr>
          <w:rFonts w:ascii="Helvetica" w:hAnsi="Helvetica"/>
          <w:b w:val="0"/>
          <w:bCs w:val="0"/>
          <w:sz w:val="22"/>
          <w:szCs w:val="22"/>
        </w:rPr>
      </w:pPr>
    </w:p>
    <w:p w:rsidR="00934747" w:rsidRPr="00900229" w:rsidRDefault="00934747" w:rsidP="006A1DCA">
      <w:pPr>
        <w:rPr>
          <w:rFonts w:ascii="Helvetica" w:hAnsi="Helvetica"/>
          <w:sz w:val="22"/>
          <w:szCs w:val="22"/>
        </w:rPr>
      </w:pPr>
      <w:r w:rsidRPr="00900229">
        <w:rPr>
          <w:rFonts w:ascii="Helvetica" w:hAnsi="Helvetica"/>
          <w:sz w:val="22"/>
          <w:szCs w:val="22"/>
        </w:rPr>
        <w:t xml:space="preserve">Moved by </w:t>
      </w:r>
      <w:r>
        <w:rPr>
          <w:rFonts w:ascii="Helvetica" w:hAnsi="Helvetica"/>
          <w:sz w:val="22"/>
          <w:szCs w:val="22"/>
        </w:rPr>
        <w:t xml:space="preserve">Ogden, with second by Gainer </w:t>
      </w:r>
      <w:r w:rsidRPr="00900229">
        <w:rPr>
          <w:rFonts w:ascii="Helvetica" w:hAnsi="Helvetica"/>
          <w:sz w:val="22"/>
          <w:szCs w:val="22"/>
        </w:rPr>
        <w:t>to adjourn the meeting</w:t>
      </w:r>
    </w:p>
    <w:p w:rsidR="00934747" w:rsidRPr="00900229" w:rsidRDefault="00934747" w:rsidP="006A1DCA">
      <w:pPr>
        <w:rPr>
          <w:rFonts w:ascii="Helvetica" w:hAnsi="Helvetica"/>
          <w:sz w:val="22"/>
          <w:szCs w:val="22"/>
        </w:rPr>
      </w:pPr>
      <w:r w:rsidRPr="00900229">
        <w:rPr>
          <w:rFonts w:ascii="Helvetica" w:hAnsi="Helvetica"/>
          <w:sz w:val="22"/>
          <w:szCs w:val="22"/>
        </w:rPr>
        <w:t>Mr. Bucksbee, Chairperson</w:t>
      </w:r>
      <w:r>
        <w:rPr>
          <w:rFonts w:ascii="Helvetica" w:hAnsi="Helvetica"/>
          <w:sz w:val="22"/>
          <w:szCs w:val="22"/>
        </w:rPr>
        <w:t>, adjourned the meeting at 8:55 pm</w:t>
      </w:r>
    </w:p>
    <w:p w:rsidR="00934747" w:rsidRPr="00900229" w:rsidRDefault="00934747" w:rsidP="006A1DCA">
      <w:pPr>
        <w:rPr>
          <w:rFonts w:ascii="Helvetica" w:hAnsi="Helvetica"/>
          <w:sz w:val="22"/>
          <w:szCs w:val="22"/>
        </w:rPr>
      </w:pPr>
    </w:p>
    <w:p w:rsidR="00934747" w:rsidRPr="00900229" w:rsidRDefault="00934747" w:rsidP="006A1DCA">
      <w:pPr>
        <w:rPr>
          <w:rFonts w:ascii="Helvetica" w:hAnsi="Helvetica"/>
          <w:sz w:val="22"/>
          <w:szCs w:val="22"/>
        </w:rPr>
      </w:pPr>
    </w:p>
    <w:p w:rsidR="00934747" w:rsidRPr="00900229" w:rsidRDefault="00934747" w:rsidP="006A1DCA">
      <w:pPr>
        <w:pStyle w:val="Title"/>
        <w:tabs>
          <w:tab w:val="left" w:pos="7920"/>
        </w:tabs>
        <w:jc w:val="left"/>
        <w:rPr>
          <w:rFonts w:ascii="Helvetica" w:hAnsi="Helvetica"/>
          <w:b w:val="0"/>
          <w:bCs w:val="0"/>
          <w:sz w:val="22"/>
          <w:szCs w:val="22"/>
        </w:rPr>
      </w:pPr>
      <w:r w:rsidRPr="00900229">
        <w:rPr>
          <w:rFonts w:ascii="Helvetica" w:hAnsi="Helvetica"/>
          <w:b w:val="0"/>
          <w:bCs w:val="0"/>
          <w:sz w:val="22"/>
          <w:szCs w:val="22"/>
        </w:rPr>
        <w:t>Minutes prepared by,</w:t>
      </w:r>
    </w:p>
    <w:p w:rsidR="00934747" w:rsidRPr="00900229" w:rsidRDefault="00934747" w:rsidP="006A1DCA">
      <w:pPr>
        <w:pStyle w:val="Title"/>
        <w:tabs>
          <w:tab w:val="left" w:pos="7920"/>
        </w:tabs>
        <w:jc w:val="left"/>
        <w:rPr>
          <w:rFonts w:ascii="Helvetica" w:hAnsi="Helvetica"/>
          <w:b w:val="0"/>
          <w:bCs w:val="0"/>
          <w:sz w:val="22"/>
          <w:szCs w:val="22"/>
        </w:rPr>
      </w:pPr>
    </w:p>
    <w:p w:rsidR="00934747" w:rsidRPr="00900229" w:rsidRDefault="00934747" w:rsidP="006A1DCA">
      <w:pPr>
        <w:pStyle w:val="Title"/>
        <w:tabs>
          <w:tab w:val="left" w:pos="7920"/>
        </w:tabs>
        <w:jc w:val="left"/>
        <w:rPr>
          <w:rFonts w:ascii="Helvetica" w:hAnsi="Helvetica"/>
          <w:b w:val="0"/>
          <w:bCs w:val="0"/>
          <w:sz w:val="22"/>
          <w:szCs w:val="22"/>
        </w:rPr>
      </w:pPr>
    </w:p>
    <w:p w:rsidR="00934747" w:rsidRDefault="00934747" w:rsidP="006A1DCA">
      <w:pPr>
        <w:pStyle w:val="Title"/>
        <w:tabs>
          <w:tab w:val="left" w:pos="7920"/>
        </w:tabs>
        <w:jc w:val="left"/>
        <w:rPr>
          <w:rFonts w:ascii="Helvetica" w:hAnsi="Helvetica"/>
          <w:b w:val="0"/>
          <w:bCs w:val="0"/>
          <w:sz w:val="22"/>
          <w:szCs w:val="22"/>
        </w:rPr>
      </w:pPr>
      <w:r w:rsidRPr="00900229">
        <w:rPr>
          <w:rFonts w:ascii="Helvetica" w:hAnsi="Helvetica"/>
          <w:b w:val="0"/>
          <w:bCs w:val="0"/>
          <w:sz w:val="22"/>
          <w:szCs w:val="22"/>
        </w:rPr>
        <w:t>Paul D. Fritz, Secretary</w:t>
      </w:r>
    </w:p>
    <w:p w:rsidR="00934747" w:rsidRPr="00900229" w:rsidRDefault="00934747" w:rsidP="006A1DCA">
      <w:pPr>
        <w:pStyle w:val="Title"/>
        <w:tabs>
          <w:tab w:val="left" w:pos="7920"/>
        </w:tabs>
        <w:jc w:val="left"/>
        <w:rPr>
          <w:rFonts w:ascii="Helvetica" w:hAnsi="Helvetica"/>
          <w:b w:val="0"/>
          <w:bCs w:val="0"/>
          <w:sz w:val="22"/>
          <w:szCs w:val="22"/>
        </w:rPr>
      </w:pPr>
      <w:r>
        <w:rPr>
          <w:rFonts w:ascii="Helvetica" w:hAnsi="Helvetica"/>
          <w:b w:val="0"/>
          <w:bCs w:val="0"/>
          <w:sz w:val="22"/>
          <w:szCs w:val="22"/>
        </w:rPr>
        <w:t>Joint Operating Committee</w:t>
      </w:r>
    </w:p>
    <w:p w:rsidR="00934747" w:rsidRPr="00900229" w:rsidRDefault="00934747" w:rsidP="006A1DCA">
      <w:pPr>
        <w:pStyle w:val="Title"/>
        <w:tabs>
          <w:tab w:val="left" w:pos="7920"/>
        </w:tabs>
        <w:jc w:val="left"/>
        <w:rPr>
          <w:rFonts w:ascii="Helvetica" w:hAnsi="Helvetica"/>
          <w:b w:val="0"/>
          <w:sz w:val="22"/>
          <w:szCs w:val="22"/>
        </w:rPr>
      </w:pPr>
      <w:r w:rsidRPr="00900229">
        <w:rPr>
          <w:rFonts w:ascii="Helvetica" w:hAnsi="Helvetica"/>
          <w:b w:val="0"/>
          <w:sz w:val="22"/>
          <w:szCs w:val="22"/>
        </w:rPr>
        <w:t>Erie County Technical School</w:t>
      </w:r>
    </w:p>
    <w:p w:rsidR="00934747" w:rsidRDefault="00934747" w:rsidP="006A1DCA">
      <w:pPr>
        <w:rPr>
          <w:rFonts w:ascii="Helvetica" w:hAnsi="Helvetica"/>
          <w:sz w:val="22"/>
          <w:szCs w:val="22"/>
        </w:rPr>
      </w:pPr>
    </w:p>
    <w:p w:rsidR="00934747" w:rsidRPr="00F94C11" w:rsidRDefault="00934747" w:rsidP="004C7908">
      <w:pPr>
        <w:rPr>
          <w:rFonts w:ascii="Helvetica" w:hAnsi="Helvetica"/>
          <w:sz w:val="22"/>
          <w:szCs w:val="22"/>
        </w:rPr>
      </w:pPr>
    </w:p>
    <w:sectPr w:rsidR="00934747" w:rsidRPr="00F94C11" w:rsidSect="00A51EF1">
      <w:headerReference w:type="default" r:id="rId7"/>
      <w:pgSz w:w="12240" w:h="15840" w:code="1"/>
      <w:pgMar w:top="540" w:right="1080" w:bottom="360" w:left="864" w:header="1080" w:footer="108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4747" w:rsidRDefault="00934747">
      <w:r>
        <w:separator/>
      </w:r>
    </w:p>
  </w:endnote>
  <w:endnote w:type="continuationSeparator" w:id="1">
    <w:p w:rsidR="00934747" w:rsidRDefault="009347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4747" w:rsidRDefault="00934747">
      <w:r>
        <w:separator/>
      </w:r>
    </w:p>
  </w:footnote>
  <w:footnote w:type="continuationSeparator" w:id="1">
    <w:p w:rsidR="00934747" w:rsidRDefault="009347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747" w:rsidRPr="006D53C1" w:rsidRDefault="00934747">
    <w:pPr>
      <w:pStyle w:val="Header"/>
      <w:tabs>
        <w:tab w:val="clear" w:pos="8640"/>
        <w:tab w:val="right" w:pos="10260"/>
      </w:tabs>
      <w:ind w:right="36"/>
      <w:rPr>
        <w:b/>
        <w:color w:val="339933"/>
        <w:sz w:val="20"/>
        <w:szCs w:val="20"/>
      </w:rPr>
    </w:pPr>
    <w:r w:rsidRPr="006D53C1">
      <w:rPr>
        <w:b/>
        <w:color w:val="339933"/>
        <w:sz w:val="20"/>
        <w:szCs w:val="20"/>
      </w:rPr>
      <w:t xml:space="preserve">ECTS Meeting </w:t>
    </w:r>
    <w:r>
      <w:rPr>
        <w:b/>
        <w:color w:val="339933"/>
        <w:sz w:val="20"/>
        <w:szCs w:val="20"/>
      </w:rPr>
      <w:t>Minutes</w:t>
    </w:r>
  </w:p>
  <w:p w:rsidR="00934747" w:rsidRPr="006D53C1" w:rsidRDefault="00934747">
    <w:pPr>
      <w:pStyle w:val="Header"/>
      <w:pBdr>
        <w:bottom w:val="single" w:sz="4" w:space="1" w:color="auto"/>
      </w:pBdr>
      <w:tabs>
        <w:tab w:val="clear" w:pos="8640"/>
        <w:tab w:val="right" w:pos="10260"/>
      </w:tabs>
      <w:ind w:right="36"/>
      <w:rPr>
        <w:rStyle w:val="PageNumber"/>
        <w:b/>
        <w:color w:val="339933"/>
      </w:rPr>
    </w:pPr>
    <w:r w:rsidRPr="006D53C1">
      <w:rPr>
        <w:b/>
        <w:color w:val="339933"/>
        <w:sz w:val="20"/>
        <w:szCs w:val="20"/>
      </w:rPr>
      <w:t>May 28, 2009</w:t>
    </w:r>
    <w:r w:rsidRPr="006D53C1">
      <w:rPr>
        <w:b/>
        <w:color w:val="339933"/>
        <w:sz w:val="20"/>
        <w:szCs w:val="20"/>
      </w:rPr>
      <w:tab/>
    </w:r>
    <w:r w:rsidRPr="006D53C1">
      <w:rPr>
        <w:b/>
        <w:color w:val="339933"/>
        <w:sz w:val="20"/>
        <w:szCs w:val="20"/>
      </w:rPr>
      <w:tab/>
      <w:t xml:space="preserve">Page </w:t>
    </w:r>
    <w:r w:rsidRPr="006D53C1">
      <w:rPr>
        <w:rStyle w:val="PageNumber"/>
        <w:b/>
        <w:color w:val="339933"/>
        <w:sz w:val="20"/>
        <w:szCs w:val="20"/>
      </w:rPr>
      <w:fldChar w:fldCharType="begin"/>
    </w:r>
    <w:r w:rsidRPr="006D53C1">
      <w:rPr>
        <w:rStyle w:val="PageNumber"/>
        <w:b/>
        <w:color w:val="339933"/>
        <w:sz w:val="20"/>
        <w:szCs w:val="20"/>
      </w:rPr>
      <w:instrText xml:space="preserve"> PAGE </w:instrText>
    </w:r>
    <w:r w:rsidRPr="006D53C1">
      <w:rPr>
        <w:rStyle w:val="PageNumber"/>
        <w:b/>
        <w:color w:val="339933"/>
        <w:sz w:val="20"/>
        <w:szCs w:val="20"/>
      </w:rPr>
      <w:fldChar w:fldCharType="separate"/>
    </w:r>
    <w:r>
      <w:rPr>
        <w:rStyle w:val="PageNumber"/>
        <w:b/>
        <w:noProof/>
        <w:color w:val="339933"/>
        <w:sz w:val="20"/>
        <w:szCs w:val="20"/>
      </w:rPr>
      <w:t>5</w:t>
    </w:r>
    <w:r w:rsidRPr="006D53C1">
      <w:rPr>
        <w:rStyle w:val="PageNumber"/>
        <w:b/>
        <w:color w:val="339933"/>
        <w:sz w:val="20"/>
        <w:szCs w:val="20"/>
      </w:rPr>
      <w:fldChar w:fldCharType="end"/>
    </w:r>
  </w:p>
  <w:p w:rsidR="00934747" w:rsidRDefault="00934747">
    <w:pPr>
      <w:pStyle w:val="Header"/>
      <w:tabs>
        <w:tab w:val="right" w:pos="10260"/>
      </w:tabs>
      <w:ind w:right="3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40898"/>
    <w:multiLevelType w:val="hybridMultilevel"/>
    <w:tmpl w:val="BDB8DBDC"/>
    <w:lvl w:ilvl="0" w:tplc="D5B4E114">
      <w:start w:val="1"/>
      <w:numFmt w:val="upperLetter"/>
      <w:lvlText w:val="%1."/>
      <w:lvlJc w:val="left"/>
      <w:pPr>
        <w:tabs>
          <w:tab w:val="num" w:pos="1010"/>
        </w:tabs>
        <w:ind w:left="101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
    <w:nsid w:val="0C46025C"/>
    <w:multiLevelType w:val="hybridMultilevel"/>
    <w:tmpl w:val="13CAA646"/>
    <w:lvl w:ilvl="0" w:tplc="04090001">
      <w:start w:val="1"/>
      <w:numFmt w:val="bullet"/>
      <w:lvlText w:val=""/>
      <w:lvlJc w:val="left"/>
      <w:pPr>
        <w:tabs>
          <w:tab w:val="num" w:pos="540"/>
        </w:tabs>
        <w:ind w:left="540" w:hanging="360"/>
      </w:pPr>
      <w:rPr>
        <w:rFonts w:ascii="Symbol" w:hAnsi="Symbol" w:hint="default"/>
        <w:b w:val="0"/>
      </w:rPr>
    </w:lvl>
    <w:lvl w:ilvl="1" w:tplc="04090003">
      <w:start w:val="1"/>
      <w:numFmt w:val="bullet"/>
      <w:lvlText w:val="o"/>
      <w:lvlJc w:val="left"/>
      <w:pPr>
        <w:tabs>
          <w:tab w:val="num" w:pos="1440"/>
        </w:tabs>
        <w:ind w:left="1440" w:hanging="360"/>
      </w:pPr>
      <w:rPr>
        <w:rFonts w:ascii="Courier New" w:hAnsi="Courier New" w:hint="default"/>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0DC27D79"/>
    <w:multiLevelType w:val="hybridMultilevel"/>
    <w:tmpl w:val="D6EE013E"/>
    <w:lvl w:ilvl="0" w:tplc="04090003">
      <w:start w:val="1"/>
      <w:numFmt w:val="bullet"/>
      <w:lvlText w:val="o"/>
      <w:lvlJc w:val="left"/>
      <w:pPr>
        <w:tabs>
          <w:tab w:val="num" w:pos="900"/>
        </w:tabs>
        <w:ind w:left="900" w:hanging="360"/>
      </w:pPr>
      <w:rPr>
        <w:rFonts w:ascii="Courier New" w:hAnsi="Courier New"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
    <w:nsid w:val="0F724B4D"/>
    <w:multiLevelType w:val="hybridMultilevel"/>
    <w:tmpl w:val="378EB470"/>
    <w:lvl w:ilvl="0" w:tplc="A148E096">
      <w:start w:val="1"/>
      <w:numFmt w:val="upperLetter"/>
      <w:lvlText w:val="%1."/>
      <w:lvlJc w:val="left"/>
      <w:pPr>
        <w:tabs>
          <w:tab w:val="num" w:pos="1010"/>
        </w:tabs>
        <w:ind w:left="1010" w:hanging="360"/>
      </w:pPr>
      <w:rPr>
        <w:rFonts w:cs="Times New Roman"/>
        <w:b w:val="0"/>
        <w:color w:val="auto"/>
        <w:sz w:val="20"/>
        <w:szCs w:val="2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
    <w:nsid w:val="105A0577"/>
    <w:multiLevelType w:val="hybridMultilevel"/>
    <w:tmpl w:val="34B0AA14"/>
    <w:lvl w:ilvl="0" w:tplc="1F88E98C">
      <w:start w:val="1"/>
      <w:numFmt w:val="upperLetter"/>
      <w:lvlText w:val="%1."/>
      <w:lvlJc w:val="left"/>
      <w:pPr>
        <w:tabs>
          <w:tab w:val="num" w:pos="1010"/>
        </w:tabs>
        <w:ind w:left="1010" w:hanging="360"/>
      </w:pPr>
      <w:rPr>
        <w:rFonts w:cs="Times New Roman" w:hint="default"/>
        <w:b w:val="0"/>
      </w:rPr>
    </w:lvl>
    <w:lvl w:ilvl="1" w:tplc="04090019" w:tentative="1">
      <w:start w:val="1"/>
      <w:numFmt w:val="lowerLetter"/>
      <w:lvlText w:val="%2."/>
      <w:lvlJc w:val="left"/>
      <w:pPr>
        <w:tabs>
          <w:tab w:val="num" w:pos="1392"/>
        </w:tabs>
        <w:ind w:left="1392" w:hanging="360"/>
      </w:pPr>
      <w:rPr>
        <w:rFonts w:cs="Times New Roman"/>
      </w:rPr>
    </w:lvl>
    <w:lvl w:ilvl="2" w:tplc="0409001B" w:tentative="1">
      <w:start w:val="1"/>
      <w:numFmt w:val="lowerRoman"/>
      <w:lvlText w:val="%3."/>
      <w:lvlJc w:val="right"/>
      <w:pPr>
        <w:tabs>
          <w:tab w:val="num" w:pos="2112"/>
        </w:tabs>
        <w:ind w:left="2112" w:hanging="180"/>
      </w:pPr>
      <w:rPr>
        <w:rFonts w:cs="Times New Roman"/>
      </w:rPr>
    </w:lvl>
    <w:lvl w:ilvl="3" w:tplc="0409000F" w:tentative="1">
      <w:start w:val="1"/>
      <w:numFmt w:val="decimal"/>
      <w:lvlText w:val="%4."/>
      <w:lvlJc w:val="left"/>
      <w:pPr>
        <w:tabs>
          <w:tab w:val="num" w:pos="2832"/>
        </w:tabs>
        <w:ind w:left="2832" w:hanging="360"/>
      </w:pPr>
      <w:rPr>
        <w:rFonts w:cs="Times New Roman"/>
      </w:rPr>
    </w:lvl>
    <w:lvl w:ilvl="4" w:tplc="04090019" w:tentative="1">
      <w:start w:val="1"/>
      <w:numFmt w:val="lowerLetter"/>
      <w:lvlText w:val="%5."/>
      <w:lvlJc w:val="left"/>
      <w:pPr>
        <w:tabs>
          <w:tab w:val="num" w:pos="3552"/>
        </w:tabs>
        <w:ind w:left="3552" w:hanging="360"/>
      </w:pPr>
      <w:rPr>
        <w:rFonts w:cs="Times New Roman"/>
      </w:rPr>
    </w:lvl>
    <w:lvl w:ilvl="5" w:tplc="0409001B" w:tentative="1">
      <w:start w:val="1"/>
      <w:numFmt w:val="lowerRoman"/>
      <w:lvlText w:val="%6."/>
      <w:lvlJc w:val="right"/>
      <w:pPr>
        <w:tabs>
          <w:tab w:val="num" w:pos="4272"/>
        </w:tabs>
        <w:ind w:left="4272" w:hanging="180"/>
      </w:pPr>
      <w:rPr>
        <w:rFonts w:cs="Times New Roman"/>
      </w:rPr>
    </w:lvl>
    <w:lvl w:ilvl="6" w:tplc="0409000F" w:tentative="1">
      <w:start w:val="1"/>
      <w:numFmt w:val="decimal"/>
      <w:lvlText w:val="%7."/>
      <w:lvlJc w:val="left"/>
      <w:pPr>
        <w:tabs>
          <w:tab w:val="num" w:pos="4992"/>
        </w:tabs>
        <w:ind w:left="4992" w:hanging="360"/>
      </w:pPr>
      <w:rPr>
        <w:rFonts w:cs="Times New Roman"/>
      </w:rPr>
    </w:lvl>
    <w:lvl w:ilvl="7" w:tplc="04090019" w:tentative="1">
      <w:start w:val="1"/>
      <w:numFmt w:val="lowerLetter"/>
      <w:lvlText w:val="%8."/>
      <w:lvlJc w:val="left"/>
      <w:pPr>
        <w:tabs>
          <w:tab w:val="num" w:pos="5712"/>
        </w:tabs>
        <w:ind w:left="5712" w:hanging="360"/>
      </w:pPr>
      <w:rPr>
        <w:rFonts w:cs="Times New Roman"/>
      </w:rPr>
    </w:lvl>
    <w:lvl w:ilvl="8" w:tplc="0409001B" w:tentative="1">
      <w:start w:val="1"/>
      <w:numFmt w:val="lowerRoman"/>
      <w:lvlText w:val="%9."/>
      <w:lvlJc w:val="right"/>
      <w:pPr>
        <w:tabs>
          <w:tab w:val="num" w:pos="6432"/>
        </w:tabs>
        <w:ind w:left="6432" w:hanging="180"/>
      </w:pPr>
      <w:rPr>
        <w:rFonts w:cs="Times New Roman"/>
      </w:rPr>
    </w:lvl>
  </w:abstractNum>
  <w:abstractNum w:abstractNumId="5">
    <w:nsid w:val="1135612C"/>
    <w:multiLevelType w:val="hybridMultilevel"/>
    <w:tmpl w:val="B30A0792"/>
    <w:lvl w:ilvl="0" w:tplc="EA427838">
      <w:start w:val="1"/>
      <w:numFmt w:val="decimal"/>
      <w:lvlText w:val="%1."/>
      <w:lvlJc w:val="left"/>
      <w:pPr>
        <w:tabs>
          <w:tab w:val="num" w:pos="540"/>
        </w:tabs>
        <w:ind w:left="540" w:hanging="360"/>
      </w:pPr>
      <w:rPr>
        <w:rFonts w:cs="Times New Roman"/>
        <w:b w:val="0"/>
      </w:rPr>
    </w:lvl>
    <w:lvl w:ilvl="1" w:tplc="DEDC23EA">
      <w:start w:val="1"/>
      <w:numFmt w:val="upperLetter"/>
      <w:lvlText w:val="%2."/>
      <w:lvlJc w:val="left"/>
      <w:pPr>
        <w:tabs>
          <w:tab w:val="num" w:pos="1440"/>
        </w:tabs>
        <w:ind w:left="1440" w:hanging="360"/>
      </w:pPr>
      <w:rPr>
        <w:rFonts w:cs="Times New Roman" w:hint="default"/>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157E2A65"/>
    <w:multiLevelType w:val="hybridMultilevel"/>
    <w:tmpl w:val="340C0742"/>
    <w:lvl w:ilvl="0" w:tplc="C6984C94">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nsid w:val="22153DC6"/>
    <w:multiLevelType w:val="hybridMultilevel"/>
    <w:tmpl w:val="1CFAF77A"/>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5D51300"/>
    <w:multiLevelType w:val="hybridMultilevel"/>
    <w:tmpl w:val="B8FC181A"/>
    <w:lvl w:ilvl="0" w:tplc="EA427838">
      <w:start w:val="1"/>
      <w:numFmt w:val="decimal"/>
      <w:lvlText w:val="%1."/>
      <w:lvlJc w:val="left"/>
      <w:pPr>
        <w:tabs>
          <w:tab w:val="num" w:pos="540"/>
        </w:tabs>
        <w:ind w:left="540" w:hanging="360"/>
      </w:pPr>
      <w:rPr>
        <w:rFonts w:cs="Times New Roman"/>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
    <w:nsid w:val="25FF57F2"/>
    <w:multiLevelType w:val="hybridMultilevel"/>
    <w:tmpl w:val="28C2F1C8"/>
    <w:lvl w:ilvl="0" w:tplc="C6984C94">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28690E26"/>
    <w:multiLevelType w:val="hybridMultilevel"/>
    <w:tmpl w:val="DDA0FE68"/>
    <w:lvl w:ilvl="0" w:tplc="04090003">
      <w:start w:val="1"/>
      <w:numFmt w:val="bullet"/>
      <w:lvlText w:val="o"/>
      <w:lvlJc w:val="left"/>
      <w:pPr>
        <w:tabs>
          <w:tab w:val="num" w:pos="1440"/>
        </w:tabs>
        <w:ind w:left="1440" w:hanging="360"/>
      </w:pPr>
      <w:rPr>
        <w:rFonts w:ascii="Courier New" w:hAnsi="Courier New"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nsid w:val="28C97326"/>
    <w:multiLevelType w:val="hybridMultilevel"/>
    <w:tmpl w:val="9C064258"/>
    <w:lvl w:ilvl="0" w:tplc="04090019">
      <w:start w:val="1"/>
      <w:numFmt w:val="decimal"/>
      <w:lvlText w:val="%1."/>
      <w:lvlJc w:val="left"/>
      <w:pPr>
        <w:tabs>
          <w:tab w:val="num" w:pos="1440"/>
        </w:tabs>
        <w:ind w:left="14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2">
    <w:nsid w:val="29002F4C"/>
    <w:multiLevelType w:val="multilevel"/>
    <w:tmpl w:val="5114EF2A"/>
    <w:lvl w:ilvl="0">
      <w:start w:val="1"/>
      <w:numFmt w:val="decimal"/>
      <w:lvlText w:val="%1."/>
      <w:lvlJc w:val="left"/>
      <w:pPr>
        <w:tabs>
          <w:tab w:val="num" w:pos="1440"/>
        </w:tabs>
        <w:ind w:left="144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3">
    <w:nsid w:val="33242616"/>
    <w:multiLevelType w:val="multilevel"/>
    <w:tmpl w:val="340C0742"/>
    <w:lvl w:ilvl="0">
      <w:start w:val="1"/>
      <w:numFmt w:val="decimal"/>
      <w:lvlText w:val="%1."/>
      <w:lvlJc w:val="left"/>
      <w:pPr>
        <w:tabs>
          <w:tab w:val="num" w:pos="1440"/>
        </w:tabs>
        <w:ind w:left="144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4">
    <w:nsid w:val="37102500"/>
    <w:multiLevelType w:val="multilevel"/>
    <w:tmpl w:val="9838032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3E213CD6"/>
    <w:multiLevelType w:val="multilevel"/>
    <w:tmpl w:val="139CB098"/>
    <w:lvl w:ilvl="0">
      <w:start w:val="1"/>
      <w:numFmt w:val="decimal"/>
      <w:lvlText w:val="%1."/>
      <w:lvlJc w:val="left"/>
      <w:pPr>
        <w:tabs>
          <w:tab w:val="num" w:pos="1440"/>
        </w:tabs>
        <w:ind w:left="144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6">
    <w:nsid w:val="3E434AC2"/>
    <w:multiLevelType w:val="hybridMultilevel"/>
    <w:tmpl w:val="6E9CD618"/>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7">
    <w:nsid w:val="3EFF7AFB"/>
    <w:multiLevelType w:val="hybridMultilevel"/>
    <w:tmpl w:val="A2DC6E2E"/>
    <w:lvl w:ilvl="0" w:tplc="1F88E98C">
      <w:start w:val="1"/>
      <w:numFmt w:val="upperLetter"/>
      <w:lvlText w:val="%1."/>
      <w:lvlJc w:val="left"/>
      <w:pPr>
        <w:tabs>
          <w:tab w:val="num" w:pos="1058"/>
        </w:tabs>
        <w:ind w:left="1058" w:hanging="360"/>
      </w:pPr>
      <w:rPr>
        <w:rFonts w:cs="Times New Roman" w:hint="default"/>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8">
    <w:nsid w:val="41715082"/>
    <w:multiLevelType w:val="hybridMultilevel"/>
    <w:tmpl w:val="8196E802"/>
    <w:lvl w:ilvl="0" w:tplc="E8AA5034">
      <w:start w:val="1"/>
      <w:numFmt w:val="upperLetter"/>
      <w:lvlText w:val="%1."/>
      <w:lvlJc w:val="left"/>
      <w:pPr>
        <w:tabs>
          <w:tab w:val="num" w:pos="1010"/>
        </w:tabs>
        <w:ind w:left="1010" w:hanging="360"/>
      </w:pPr>
      <w:rPr>
        <w:rFonts w:cs="Times New Roman"/>
      </w:rPr>
    </w:lvl>
    <w:lvl w:ilvl="1" w:tplc="12E2DB6C">
      <w:start w:val="1"/>
      <w:numFmt w:val="decimal"/>
      <w:lvlText w:val="%2."/>
      <w:lvlJc w:val="left"/>
      <w:pPr>
        <w:tabs>
          <w:tab w:val="num" w:pos="1440"/>
        </w:tabs>
        <w:ind w:left="1440" w:hanging="360"/>
      </w:pPr>
      <w:rPr>
        <w:rFonts w:cs="Times New Roman"/>
        <w:b w:val="0"/>
      </w:rPr>
    </w:lvl>
    <w:lvl w:ilvl="2" w:tplc="AC34BB88">
      <w:start w:val="1"/>
      <w:numFmt w:val="lowerLetter"/>
      <w:lvlText w:val="%3)"/>
      <w:lvlJc w:val="left"/>
      <w:pPr>
        <w:tabs>
          <w:tab w:val="num" w:pos="2340"/>
        </w:tabs>
        <w:ind w:left="2340" w:hanging="360"/>
      </w:pPr>
      <w:rPr>
        <w:rFonts w:cs="Times New Roman"/>
        <w:b w:val="0"/>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nsid w:val="45C142AA"/>
    <w:multiLevelType w:val="hybridMultilevel"/>
    <w:tmpl w:val="5114EF2A"/>
    <w:lvl w:ilvl="0" w:tplc="C6984C94">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0">
    <w:nsid w:val="4621159D"/>
    <w:multiLevelType w:val="hybridMultilevel"/>
    <w:tmpl w:val="983803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C952877"/>
    <w:multiLevelType w:val="hybridMultilevel"/>
    <w:tmpl w:val="139CB098"/>
    <w:lvl w:ilvl="0" w:tplc="C6984C94">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nsid w:val="549B0FEE"/>
    <w:multiLevelType w:val="hybridMultilevel"/>
    <w:tmpl w:val="7390B8D0"/>
    <w:lvl w:ilvl="0" w:tplc="EA427838">
      <w:start w:val="1"/>
      <w:numFmt w:val="decimal"/>
      <w:lvlText w:val="%1."/>
      <w:lvlJc w:val="left"/>
      <w:pPr>
        <w:tabs>
          <w:tab w:val="num" w:pos="540"/>
        </w:tabs>
        <w:ind w:left="540" w:hanging="360"/>
      </w:pPr>
      <w:rPr>
        <w:rFonts w:cs="Times New Roman"/>
        <w:b w:val="0"/>
      </w:rPr>
    </w:lvl>
    <w:lvl w:ilvl="1" w:tplc="1F88E98C">
      <w:start w:val="1"/>
      <w:numFmt w:val="upperLetter"/>
      <w:lvlText w:val="%2."/>
      <w:lvlJc w:val="left"/>
      <w:pPr>
        <w:tabs>
          <w:tab w:val="num" w:pos="1440"/>
        </w:tabs>
        <w:ind w:left="1440" w:hanging="360"/>
      </w:pPr>
      <w:rPr>
        <w:rFonts w:cs="Times New Roman" w:hint="default"/>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579C4862"/>
    <w:multiLevelType w:val="hybridMultilevel"/>
    <w:tmpl w:val="5250502E"/>
    <w:lvl w:ilvl="0" w:tplc="C6984C94">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5AD26B76"/>
    <w:multiLevelType w:val="hybridMultilevel"/>
    <w:tmpl w:val="AD16D3AC"/>
    <w:lvl w:ilvl="0" w:tplc="C6984C94">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6687131F"/>
    <w:multiLevelType w:val="hybridMultilevel"/>
    <w:tmpl w:val="977E3CFC"/>
    <w:lvl w:ilvl="0" w:tplc="04090003">
      <w:start w:val="1"/>
      <w:numFmt w:val="bullet"/>
      <w:lvlText w:val="o"/>
      <w:lvlJc w:val="left"/>
      <w:pPr>
        <w:tabs>
          <w:tab w:val="num" w:pos="1905"/>
        </w:tabs>
        <w:ind w:left="1905" w:hanging="360"/>
      </w:pPr>
      <w:rPr>
        <w:rFonts w:ascii="Courier New" w:hAnsi="Courier New" w:hint="default"/>
      </w:rPr>
    </w:lvl>
    <w:lvl w:ilvl="1" w:tplc="04090003" w:tentative="1">
      <w:start w:val="1"/>
      <w:numFmt w:val="bullet"/>
      <w:lvlText w:val="o"/>
      <w:lvlJc w:val="left"/>
      <w:pPr>
        <w:tabs>
          <w:tab w:val="num" w:pos="2625"/>
        </w:tabs>
        <w:ind w:left="2625" w:hanging="360"/>
      </w:pPr>
      <w:rPr>
        <w:rFonts w:ascii="Courier New" w:hAnsi="Courier New" w:hint="default"/>
      </w:rPr>
    </w:lvl>
    <w:lvl w:ilvl="2" w:tplc="04090005" w:tentative="1">
      <w:start w:val="1"/>
      <w:numFmt w:val="bullet"/>
      <w:lvlText w:val=""/>
      <w:lvlJc w:val="left"/>
      <w:pPr>
        <w:tabs>
          <w:tab w:val="num" w:pos="3345"/>
        </w:tabs>
        <w:ind w:left="3345" w:hanging="360"/>
      </w:pPr>
      <w:rPr>
        <w:rFonts w:ascii="Wingdings" w:hAnsi="Wingdings" w:hint="default"/>
      </w:rPr>
    </w:lvl>
    <w:lvl w:ilvl="3" w:tplc="04090001" w:tentative="1">
      <w:start w:val="1"/>
      <w:numFmt w:val="bullet"/>
      <w:lvlText w:val=""/>
      <w:lvlJc w:val="left"/>
      <w:pPr>
        <w:tabs>
          <w:tab w:val="num" w:pos="4065"/>
        </w:tabs>
        <w:ind w:left="4065" w:hanging="360"/>
      </w:pPr>
      <w:rPr>
        <w:rFonts w:ascii="Symbol" w:hAnsi="Symbol" w:hint="default"/>
      </w:rPr>
    </w:lvl>
    <w:lvl w:ilvl="4" w:tplc="04090003" w:tentative="1">
      <w:start w:val="1"/>
      <w:numFmt w:val="bullet"/>
      <w:lvlText w:val="o"/>
      <w:lvlJc w:val="left"/>
      <w:pPr>
        <w:tabs>
          <w:tab w:val="num" w:pos="4785"/>
        </w:tabs>
        <w:ind w:left="4785" w:hanging="360"/>
      </w:pPr>
      <w:rPr>
        <w:rFonts w:ascii="Courier New" w:hAnsi="Courier New" w:hint="default"/>
      </w:rPr>
    </w:lvl>
    <w:lvl w:ilvl="5" w:tplc="04090005" w:tentative="1">
      <w:start w:val="1"/>
      <w:numFmt w:val="bullet"/>
      <w:lvlText w:val=""/>
      <w:lvlJc w:val="left"/>
      <w:pPr>
        <w:tabs>
          <w:tab w:val="num" w:pos="5505"/>
        </w:tabs>
        <w:ind w:left="5505" w:hanging="360"/>
      </w:pPr>
      <w:rPr>
        <w:rFonts w:ascii="Wingdings" w:hAnsi="Wingdings" w:hint="default"/>
      </w:rPr>
    </w:lvl>
    <w:lvl w:ilvl="6" w:tplc="04090001" w:tentative="1">
      <w:start w:val="1"/>
      <w:numFmt w:val="bullet"/>
      <w:lvlText w:val=""/>
      <w:lvlJc w:val="left"/>
      <w:pPr>
        <w:tabs>
          <w:tab w:val="num" w:pos="6225"/>
        </w:tabs>
        <w:ind w:left="6225" w:hanging="360"/>
      </w:pPr>
      <w:rPr>
        <w:rFonts w:ascii="Symbol" w:hAnsi="Symbol" w:hint="default"/>
      </w:rPr>
    </w:lvl>
    <w:lvl w:ilvl="7" w:tplc="04090003" w:tentative="1">
      <w:start w:val="1"/>
      <w:numFmt w:val="bullet"/>
      <w:lvlText w:val="o"/>
      <w:lvlJc w:val="left"/>
      <w:pPr>
        <w:tabs>
          <w:tab w:val="num" w:pos="6945"/>
        </w:tabs>
        <w:ind w:left="6945" w:hanging="360"/>
      </w:pPr>
      <w:rPr>
        <w:rFonts w:ascii="Courier New" w:hAnsi="Courier New" w:hint="default"/>
      </w:rPr>
    </w:lvl>
    <w:lvl w:ilvl="8" w:tplc="04090005" w:tentative="1">
      <w:start w:val="1"/>
      <w:numFmt w:val="bullet"/>
      <w:lvlText w:val=""/>
      <w:lvlJc w:val="left"/>
      <w:pPr>
        <w:tabs>
          <w:tab w:val="num" w:pos="7665"/>
        </w:tabs>
        <w:ind w:left="7665" w:hanging="360"/>
      </w:pPr>
      <w:rPr>
        <w:rFonts w:ascii="Wingdings" w:hAnsi="Wingdings" w:hint="default"/>
      </w:rPr>
    </w:lvl>
  </w:abstractNum>
  <w:abstractNum w:abstractNumId="26">
    <w:nsid w:val="6D3F6865"/>
    <w:multiLevelType w:val="hybridMultilevel"/>
    <w:tmpl w:val="871CB5F0"/>
    <w:lvl w:ilvl="0" w:tplc="1F88E98C">
      <w:start w:val="1"/>
      <w:numFmt w:val="upperLetter"/>
      <w:lvlText w:val="%1."/>
      <w:lvlJc w:val="left"/>
      <w:pPr>
        <w:tabs>
          <w:tab w:val="num" w:pos="1010"/>
        </w:tabs>
        <w:ind w:left="1010" w:hanging="360"/>
      </w:pPr>
      <w:rPr>
        <w:rFonts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7C453468"/>
    <w:multiLevelType w:val="multilevel"/>
    <w:tmpl w:val="5114EF2A"/>
    <w:lvl w:ilvl="0">
      <w:start w:val="1"/>
      <w:numFmt w:val="decimal"/>
      <w:lvlText w:val="%1."/>
      <w:lvlJc w:val="left"/>
      <w:pPr>
        <w:tabs>
          <w:tab w:val="num" w:pos="1440"/>
        </w:tabs>
        <w:ind w:left="144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22"/>
  </w:num>
  <w:num w:numId="8">
    <w:abstractNumId w:val="5"/>
  </w:num>
  <w:num w:numId="9">
    <w:abstractNumId w:val="4"/>
  </w:num>
  <w:num w:numId="10">
    <w:abstractNumId w:val="19"/>
  </w:num>
  <w:num w:numId="11">
    <w:abstractNumId w:val="6"/>
  </w:num>
  <w:num w:numId="12">
    <w:abstractNumId w:val="26"/>
  </w:num>
  <w:num w:numId="13">
    <w:abstractNumId w:val="24"/>
  </w:num>
  <w:num w:numId="14">
    <w:abstractNumId w:val="21"/>
  </w:num>
  <w:num w:numId="15">
    <w:abstractNumId w:val="15"/>
  </w:num>
  <w:num w:numId="16">
    <w:abstractNumId w:val="9"/>
  </w:num>
  <w:num w:numId="17">
    <w:abstractNumId w:val="13"/>
  </w:num>
  <w:num w:numId="18">
    <w:abstractNumId w:val="23"/>
  </w:num>
  <w:num w:numId="19">
    <w:abstractNumId w:val="12"/>
  </w:num>
  <w:num w:numId="20">
    <w:abstractNumId w:val="18"/>
  </w:num>
  <w:num w:numId="21">
    <w:abstractNumId w:val="16"/>
  </w:num>
  <w:num w:numId="22">
    <w:abstractNumId w:val="27"/>
  </w:num>
  <w:num w:numId="23">
    <w:abstractNumId w:val="10"/>
  </w:num>
  <w:num w:numId="24">
    <w:abstractNumId w:val="20"/>
  </w:num>
  <w:num w:numId="25">
    <w:abstractNumId w:val="14"/>
  </w:num>
  <w:num w:numId="26">
    <w:abstractNumId w:val="7"/>
  </w:num>
  <w:num w:numId="27">
    <w:abstractNumId w:val="25"/>
  </w:num>
  <w:num w:numId="28">
    <w:abstractNumId w:val="1"/>
  </w:num>
  <w:num w:numId="29">
    <w:abstractNumId w:val="2"/>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attachedTemplate r:id="rId1"/>
  <w:stylePaneFormatFilter w:val="3F01"/>
  <w:defaultTabStop w:val="720"/>
  <w:noPunctuationKerning/>
  <w:characterSpacingControl w:val="doNotCompres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04D45"/>
    <w:rsid w:val="00000C4B"/>
    <w:rsid w:val="0000264A"/>
    <w:rsid w:val="00011373"/>
    <w:rsid w:val="0002618A"/>
    <w:rsid w:val="0003094B"/>
    <w:rsid w:val="0003339E"/>
    <w:rsid w:val="00035A24"/>
    <w:rsid w:val="00037C5B"/>
    <w:rsid w:val="00041DD3"/>
    <w:rsid w:val="00046CEE"/>
    <w:rsid w:val="00047519"/>
    <w:rsid w:val="00051F10"/>
    <w:rsid w:val="000610EF"/>
    <w:rsid w:val="00062C2E"/>
    <w:rsid w:val="0006597F"/>
    <w:rsid w:val="000663B0"/>
    <w:rsid w:val="0007418E"/>
    <w:rsid w:val="00083BEB"/>
    <w:rsid w:val="000847C7"/>
    <w:rsid w:val="0008487B"/>
    <w:rsid w:val="0008755B"/>
    <w:rsid w:val="00097D5D"/>
    <w:rsid w:val="000A08E7"/>
    <w:rsid w:val="000A4584"/>
    <w:rsid w:val="000A4985"/>
    <w:rsid w:val="000A59F3"/>
    <w:rsid w:val="000A5D2B"/>
    <w:rsid w:val="000C235C"/>
    <w:rsid w:val="000C7C07"/>
    <w:rsid w:val="000D43CF"/>
    <w:rsid w:val="000E44DE"/>
    <w:rsid w:val="000E4B29"/>
    <w:rsid w:val="000F4966"/>
    <w:rsid w:val="00102BF5"/>
    <w:rsid w:val="00105ABF"/>
    <w:rsid w:val="00106BD6"/>
    <w:rsid w:val="00106D9D"/>
    <w:rsid w:val="001156AA"/>
    <w:rsid w:val="00121494"/>
    <w:rsid w:val="00125055"/>
    <w:rsid w:val="00126109"/>
    <w:rsid w:val="00142235"/>
    <w:rsid w:val="00145FF3"/>
    <w:rsid w:val="0015299A"/>
    <w:rsid w:val="00155FC9"/>
    <w:rsid w:val="00171AEF"/>
    <w:rsid w:val="001745EE"/>
    <w:rsid w:val="00176538"/>
    <w:rsid w:val="001772E1"/>
    <w:rsid w:val="00183CB7"/>
    <w:rsid w:val="001D1F24"/>
    <w:rsid w:val="001F134C"/>
    <w:rsid w:val="001F3176"/>
    <w:rsid w:val="001F3B17"/>
    <w:rsid w:val="002014AB"/>
    <w:rsid w:val="00201B30"/>
    <w:rsid w:val="0020690A"/>
    <w:rsid w:val="00220D55"/>
    <w:rsid w:val="00223E5C"/>
    <w:rsid w:val="00236759"/>
    <w:rsid w:val="00236B6E"/>
    <w:rsid w:val="00241137"/>
    <w:rsid w:val="002420F9"/>
    <w:rsid w:val="00245904"/>
    <w:rsid w:val="00250170"/>
    <w:rsid w:val="0025126B"/>
    <w:rsid w:val="00257C8C"/>
    <w:rsid w:val="00265B54"/>
    <w:rsid w:val="00265F46"/>
    <w:rsid w:val="00281897"/>
    <w:rsid w:val="00285964"/>
    <w:rsid w:val="002910BA"/>
    <w:rsid w:val="00291F44"/>
    <w:rsid w:val="002A60F8"/>
    <w:rsid w:val="002B41BA"/>
    <w:rsid w:val="002C058D"/>
    <w:rsid w:val="002C370E"/>
    <w:rsid w:val="002C77AB"/>
    <w:rsid w:val="002D1586"/>
    <w:rsid w:val="0030229C"/>
    <w:rsid w:val="0030620D"/>
    <w:rsid w:val="00307ECD"/>
    <w:rsid w:val="0031519B"/>
    <w:rsid w:val="0031750D"/>
    <w:rsid w:val="003215B1"/>
    <w:rsid w:val="0033030F"/>
    <w:rsid w:val="00332318"/>
    <w:rsid w:val="00332F43"/>
    <w:rsid w:val="00335268"/>
    <w:rsid w:val="00345584"/>
    <w:rsid w:val="00351B27"/>
    <w:rsid w:val="003523F6"/>
    <w:rsid w:val="00366B08"/>
    <w:rsid w:val="0036778D"/>
    <w:rsid w:val="00382D98"/>
    <w:rsid w:val="003901A6"/>
    <w:rsid w:val="003B1F48"/>
    <w:rsid w:val="003C39BF"/>
    <w:rsid w:val="003D210C"/>
    <w:rsid w:val="003D51D7"/>
    <w:rsid w:val="003E456A"/>
    <w:rsid w:val="003E797C"/>
    <w:rsid w:val="004129EE"/>
    <w:rsid w:val="00413B46"/>
    <w:rsid w:val="00417BD7"/>
    <w:rsid w:val="0043176D"/>
    <w:rsid w:val="0043543B"/>
    <w:rsid w:val="00440A7F"/>
    <w:rsid w:val="004438BA"/>
    <w:rsid w:val="004470C2"/>
    <w:rsid w:val="00447C6D"/>
    <w:rsid w:val="00452966"/>
    <w:rsid w:val="0046634B"/>
    <w:rsid w:val="0047288C"/>
    <w:rsid w:val="00483F16"/>
    <w:rsid w:val="004A0E5E"/>
    <w:rsid w:val="004A44D6"/>
    <w:rsid w:val="004A6003"/>
    <w:rsid w:val="004A732D"/>
    <w:rsid w:val="004B11E0"/>
    <w:rsid w:val="004B2D6B"/>
    <w:rsid w:val="004C0828"/>
    <w:rsid w:val="004C7908"/>
    <w:rsid w:val="004D0880"/>
    <w:rsid w:val="004D760B"/>
    <w:rsid w:val="004E1DEB"/>
    <w:rsid w:val="00502522"/>
    <w:rsid w:val="00503ADA"/>
    <w:rsid w:val="00505CA1"/>
    <w:rsid w:val="00511504"/>
    <w:rsid w:val="00511767"/>
    <w:rsid w:val="00514B89"/>
    <w:rsid w:val="00514D9D"/>
    <w:rsid w:val="0053178F"/>
    <w:rsid w:val="0053649E"/>
    <w:rsid w:val="00537EA1"/>
    <w:rsid w:val="00543121"/>
    <w:rsid w:val="0054362E"/>
    <w:rsid w:val="00544E48"/>
    <w:rsid w:val="00550D53"/>
    <w:rsid w:val="005577B9"/>
    <w:rsid w:val="00560142"/>
    <w:rsid w:val="00565DA1"/>
    <w:rsid w:val="00567CF8"/>
    <w:rsid w:val="00571D14"/>
    <w:rsid w:val="00572613"/>
    <w:rsid w:val="00572D33"/>
    <w:rsid w:val="00575220"/>
    <w:rsid w:val="0057555E"/>
    <w:rsid w:val="00575562"/>
    <w:rsid w:val="00582461"/>
    <w:rsid w:val="005841AD"/>
    <w:rsid w:val="0058675D"/>
    <w:rsid w:val="0058766D"/>
    <w:rsid w:val="00594EC1"/>
    <w:rsid w:val="005A049C"/>
    <w:rsid w:val="005A04B1"/>
    <w:rsid w:val="005A3167"/>
    <w:rsid w:val="005A3814"/>
    <w:rsid w:val="005B1834"/>
    <w:rsid w:val="005B3592"/>
    <w:rsid w:val="005B466B"/>
    <w:rsid w:val="005C4265"/>
    <w:rsid w:val="005C462E"/>
    <w:rsid w:val="005D142B"/>
    <w:rsid w:val="005D400D"/>
    <w:rsid w:val="005F22B9"/>
    <w:rsid w:val="00600084"/>
    <w:rsid w:val="00604D45"/>
    <w:rsid w:val="0061251F"/>
    <w:rsid w:val="00613A16"/>
    <w:rsid w:val="00622156"/>
    <w:rsid w:val="006221EB"/>
    <w:rsid w:val="0063544E"/>
    <w:rsid w:val="00643BF9"/>
    <w:rsid w:val="00652107"/>
    <w:rsid w:val="00660191"/>
    <w:rsid w:val="00663023"/>
    <w:rsid w:val="00663612"/>
    <w:rsid w:val="0066723E"/>
    <w:rsid w:val="00671E4A"/>
    <w:rsid w:val="006749F5"/>
    <w:rsid w:val="00686F12"/>
    <w:rsid w:val="00694423"/>
    <w:rsid w:val="006A1650"/>
    <w:rsid w:val="006A1DCA"/>
    <w:rsid w:val="006B4E03"/>
    <w:rsid w:val="006B6EE5"/>
    <w:rsid w:val="006C3CEF"/>
    <w:rsid w:val="006D47BB"/>
    <w:rsid w:val="006D53C1"/>
    <w:rsid w:val="006E04AA"/>
    <w:rsid w:val="007018D7"/>
    <w:rsid w:val="00702A6E"/>
    <w:rsid w:val="00702BC0"/>
    <w:rsid w:val="00733492"/>
    <w:rsid w:val="00750511"/>
    <w:rsid w:val="00755B7F"/>
    <w:rsid w:val="00756C8F"/>
    <w:rsid w:val="00760878"/>
    <w:rsid w:val="00771AF4"/>
    <w:rsid w:val="007766C9"/>
    <w:rsid w:val="007853A4"/>
    <w:rsid w:val="00785733"/>
    <w:rsid w:val="00791FB2"/>
    <w:rsid w:val="007A1521"/>
    <w:rsid w:val="007A305C"/>
    <w:rsid w:val="007A6690"/>
    <w:rsid w:val="007B0DEB"/>
    <w:rsid w:val="007B3A69"/>
    <w:rsid w:val="007B601C"/>
    <w:rsid w:val="007C00F5"/>
    <w:rsid w:val="007C30CC"/>
    <w:rsid w:val="007D0440"/>
    <w:rsid w:val="007D3F76"/>
    <w:rsid w:val="007D54AC"/>
    <w:rsid w:val="00813B1D"/>
    <w:rsid w:val="0081530E"/>
    <w:rsid w:val="00817823"/>
    <w:rsid w:val="00820E0D"/>
    <w:rsid w:val="00823770"/>
    <w:rsid w:val="00835314"/>
    <w:rsid w:val="00867370"/>
    <w:rsid w:val="008708C7"/>
    <w:rsid w:val="00874209"/>
    <w:rsid w:val="008770F5"/>
    <w:rsid w:val="00877612"/>
    <w:rsid w:val="0088215F"/>
    <w:rsid w:val="008842A8"/>
    <w:rsid w:val="008844BC"/>
    <w:rsid w:val="00885150"/>
    <w:rsid w:val="008873C6"/>
    <w:rsid w:val="008A2E6C"/>
    <w:rsid w:val="008B2134"/>
    <w:rsid w:val="008B351C"/>
    <w:rsid w:val="008C0C12"/>
    <w:rsid w:val="008C4189"/>
    <w:rsid w:val="008C502F"/>
    <w:rsid w:val="008C6ED4"/>
    <w:rsid w:val="008D5C53"/>
    <w:rsid w:val="008E078A"/>
    <w:rsid w:val="008E0D50"/>
    <w:rsid w:val="008E7617"/>
    <w:rsid w:val="008F1C45"/>
    <w:rsid w:val="00900229"/>
    <w:rsid w:val="009021C2"/>
    <w:rsid w:val="009201F9"/>
    <w:rsid w:val="0092049C"/>
    <w:rsid w:val="00920D0C"/>
    <w:rsid w:val="00923134"/>
    <w:rsid w:val="00924EC5"/>
    <w:rsid w:val="009276AF"/>
    <w:rsid w:val="00934747"/>
    <w:rsid w:val="00953234"/>
    <w:rsid w:val="00955E45"/>
    <w:rsid w:val="009609DC"/>
    <w:rsid w:val="00973F03"/>
    <w:rsid w:val="00974A3F"/>
    <w:rsid w:val="00976737"/>
    <w:rsid w:val="0099130E"/>
    <w:rsid w:val="00994C77"/>
    <w:rsid w:val="009967CC"/>
    <w:rsid w:val="00996BAF"/>
    <w:rsid w:val="00996C94"/>
    <w:rsid w:val="009C3D0C"/>
    <w:rsid w:val="009C5FDA"/>
    <w:rsid w:val="009C7CBA"/>
    <w:rsid w:val="009D0476"/>
    <w:rsid w:val="009E1B00"/>
    <w:rsid w:val="009F01F6"/>
    <w:rsid w:val="009F2C9D"/>
    <w:rsid w:val="009F65DB"/>
    <w:rsid w:val="009F69CC"/>
    <w:rsid w:val="00A00567"/>
    <w:rsid w:val="00A01578"/>
    <w:rsid w:val="00A0581E"/>
    <w:rsid w:val="00A120A4"/>
    <w:rsid w:val="00A14B93"/>
    <w:rsid w:val="00A17C8E"/>
    <w:rsid w:val="00A344BA"/>
    <w:rsid w:val="00A369A9"/>
    <w:rsid w:val="00A424FC"/>
    <w:rsid w:val="00A4278E"/>
    <w:rsid w:val="00A44100"/>
    <w:rsid w:val="00A477E9"/>
    <w:rsid w:val="00A51EF1"/>
    <w:rsid w:val="00A64A5F"/>
    <w:rsid w:val="00A66021"/>
    <w:rsid w:val="00A66200"/>
    <w:rsid w:val="00A67382"/>
    <w:rsid w:val="00A75B7B"/>
    <w:rsid w:val="00A80A2C"/>
    <w:rsid w:val="00A81035"/>
    <w:rsid w:val="00A83D80"/>
    <w:rsid w:val="00A85CB3"/>
    <w:rsid w:val="00A9531B"/>
    <w:rsid w:val="00AA132B"/>
    <w:rsid w:val="00AA2EAA"/>
    <w:rsid w:val="00AA7424"/>
    <w:rsid w:val="00AB023B"/>
    <w:rsid w:val="00AB1B4D"/>
    <w:rsid w:val="00AB26F3"/>
    <w:rsid w:val="00AC56D1"/>
    <w:rsid w:val="00AC7416"/>
    <w:rsid w:val="00AD6AA2"/>
    <w:rsid w:val="00AE093D"/>
    <w:rsid w:val="00AF0F1D"/>
    <w:rsid w:val="00AF1A94"/>
    <w:rsid w:val="00AF313C"/>
    <w:rsid w:val="00AF437F"/>
    <w:rsid w:val="00B0572E"/>
    <w:rsid w:val="00B13D3C"/>
    <w:rsid w:val="00B141BD"/>
    <w:rsid w:val="00B172C9"/>
    <w:rsid w:val="00B21AE7"/>
    <w:rsid w:val="00B24534"/>
    <w:rsid w:val="00B34FAF"/>
    <w:rsid w:val="00B602F4"/>
    <w:rsid w:val="00B6495A"/>
    <w:rsid w:val="00B6505C"/>
    <w:rsid w:val="00B72CC1"/>
    <w:rsid w:val="00B87F54"/>
    <w:rsid w:val="00BB0D98"/>
    <w:rsid w:val="00BB2207"/>
    <w:rsid w:val="00BB4952"/>
    <w:rsid w:val="00BC0067"/>
    <w:rsid w:val="00BC27DB"/>
    <w:rsid w:val="00BD493C"/>
    <w:rsid w:val="00BD4C61"/>
    <w:rsid w:val="00C02907"/>
    <w:rsid w:val="00C065A8"/>
    <w:rsid w:val="00C10416"/>
    <w:rsid w:val="00C20D60"/>
    <w:rsid w:val="00C23B70"/>
    <w:rsid w:val="00C23C1D"/>
    <w:rsid w:val="00C313A5"/>
    <w:rsid w:val="00C41BC8"/>
    <w:rsid w:val="00C41F5D"/>
    <w:rsid w:val="00C547B2"/>
    <w:rsid w:val="00C618C6"/>
    <w:rsid w:val="00C760CB"/>
    <w:rsid w:val="00C820F4"/>
    <w:rsid w:val="00C90DDF"/>
    <w:rsid w:val="00C924FD"/>
    <w:rsid w:val="00C93878"/>
    <w:rsid w:val="00C940E2"/>
    <w:rsid w:val="00C97817"/>
    <w:rsid w:val="00C97F17"/>
    <w:rsid w:val="00CA49B8"/>
    <w:rsid w:val="00CB0CCA"/>
    <w:rsid w:val="00CE7333"/>
    <w:rsid w:val="00CF0248"/>
    <w:rsid w:val="00CF02FE"/>
    <w:rsid w:val="00CF3A28"/>
    <w:rsid w:val="00D0413B"/>
    <w:rsid w:val="00D0556F"/>
    <w:rsid w:val="00D05B08"/>
    <w:rsid w:val="00D0709E"/>
    <w:rsid w:val="00D107D3"/>
    <w:rsid w:val="00D166DC"/>
    <w:rsid w:val="00D16B30"/>
    <w:rsid w:val="00D22E48"/>
    <w:rsid w:val="00D25245"/>
    <w:rsid w:val="00D31E6F"/>
    <w:rsid w:val="00D37FCE"/>
    <w:rsid w:val="00D4445B"/>
    <w:rsid w:val="00D52237"/>
    <w:rsid w:val="00D52958"/>
    <w:rsid w:val="00D53839"/>
    <w:rsid w:val="00D56440"/>
    <w:rsid w:val="00D57F45"/>
    <w:rsid w:val="00D6204D"/>
    <w:rsid w:val="00D63C40"/>
    <w:rsid w:val="00D748D0"/>
    <w:rsid w:val="00D94FBF"/>
    <w:rsid w:val="00D9554C"/>
    <w:rsid w:val="00DB2EAF"/>
    <w:rsid w:val="00DB7553"/>
    <w:rsid w:val="00DC2AB5"/>
    <w:rsid w:val="00DC4943"/>
    <w:rsid w:val="00DC6A59"/>
    <w:rsid w:val="00DD26D1"/>
    <w:rsid w:val="00DD3173"/>
    <w:rsid w:val="00DD4F89"/>
    <w:rsid w:val="00DE1DC4"/>
    <w:rsid w:val="00DE249F"/>
    <w:rsid w:val="00DE34F2"/>
    <w:rsid w:val="00DE4231"/>
    <w:rsid w:val="00DE5041"/>
    <w:rsid w:val="00DE7B77"/>
    <w:rsid w:val="00DE7EA2"/>
    <w:rsid w:val="00DF2A4F"/>
    <w:rsid w:val="00DF3F57"/>
    <w:rsid w:val="00DF5417"/>
    <w:rsid w:val="00DF5568"/>
    <w:rsid w:val="00E1045A"/>
    <w:rsid w:val="00E17689"/>
    <w:rsid w:val="00E368B6"/>
    <w:rsid w:val="00E40595"/>
    <w:rsid w:val="00E44021"/>
    <w:rsid w:val="00E534AF"/>
    <w:rsid w:val="00E53AD8"/>
    <w:rsid w:val="00E53D18"/>
    <w:rsid w:val="00E65D33"/>
    <w:rsid w:val="00E82956"/>
    <w:rsid w:val="00E84DD4"/>
    <w:rsid w:val="00E93704"/>
    <w:rsid w:val="00EA2AFC"/>
    <w:rsid w:val="00EB3B2A"/>
    <w:rsid w:val="00EB3D23"/>
    <w:rsid w:val="00EC76D0"/>
    <w:rsid w:val="00ED0516"/>
    <w:rsid w:val="00ED699C"/>
    <w:rsid w:val="00F0088C"/>
    <w:rsid w:val="00F00E09"/>
    <w:rsid w:val="00F03FDA"/>
    <w:rsid w:val="00F13DA4"/>
    <w:rsid w:val="00F17904"/>
    <w:rsid w:val="00F2329A"/>
    <w:rsid w:val="00F240C1"/>
    <w:rsid w:val="00F27CF8"/>
    <w:rsid w:val="00F352DD"/>
    <w:rsid w:val="00F41B7B"/>
    <w:rsid w:val="00F71957"/>
    <w:rsid w:val="00F73C95"/>
    <w:rsid w:val="00F8445F"/>
    <w:rsid w:val="00F861A0"/>
    <w:rsid w:val="00F916F9"/>
    <w:rsid w:val="00F93608"/>
    <w:rsid w:val="00F94C11"/>
    <w:rsid w:val="00FC3EBA"/>
    <w:rsid w:val="00FD79CD"/>
    <w:rsid w:val="00FD7B23"/>
    <w:rsid w:val="00FE1B9B"/>
    <w:rsid w:val="00FF754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Street"/>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7E9"/>
    <w:rPr>
      <w:sz w:val="24"/>
      <w:szCs w:val="24"/>
    </w:rPr>
  </w:style>
  <w:style w:type="paragraph" w:styleId="Heading1">
    <w:name w:val="heading 1"/>
    <w:basedOn w:val="Normal"/>
    <w:next w:val="Normal"/>
    <w:link w:val="Heading1Char"/>
    <w:uiPriority w:val="99"/>
    <w:qFormat/>
    <w:rsid w:val="00A477E9"/>
    <w:pPr>
      <w:keepNext/>
      <w:ind w:left="720"/>
      <w:jc w:val="right"/>
      <w:outlineLvl w:val="0"/>
    </w:pPr>
    <w:rPr>
      <w:b/>
      <w:bCs/>
      <w:u w:val="single"/>
    </w:rPr>
  </w:style>
  <w:style w:type="paragraph" w:styleId="Heading2">
    <w:name w:val="heading 2"/>
    <w:basedOn w:val="Normal"/>
    <w:next w:val="Normal"/>
    <w:link w:val="Heading2Char"/>
    <w:uiPriority w:val="99"/>
    <w:qFormat/>
    <w:rsid w:val="00A477E9"/>
    <w:pPr>
      <w:keepNext/>
      <w:ind w:left="1080"/>
      <w:jc w:val="right"/>
      <w:outlineLvl w:val="1"/>
    </w:pPr>
    <w:rPr>
      <w:b/>
      <w:bCs/>
      <w:u w:val="single"/>
    </w:rPr>
  </w:style>
  <w:style w:type="paragraph" w:styleId="Heading3">
    <w:name w:val="heading 3"/>
    <w:basedOn w:val="Normal"/>
    <w:next w:val="Normal"/>
    <w:link w:val="Heading3Char"/>
    <w:uiPriority w:val="99"/>
    <w:qFormat/>
    <w:rsid w:val="00A477E9"/>
    <w:pPr>
      <w:keepNext/>
      <w:jc w:val="right"/>
      <w:outlineLvl w:val="2"/>
    </w:pPr>
    <w:rPr>
      <w:b/>
      <w:bCs/>
      <w:u w:val="single"/>
    </w:rPr>
  </w:style>
  <w:style w:type="paragraph" w:styleId="Heading4">
    <w:name w:val="heading 4"/>
    <w:basedOn w:val="Normal"/>
    <w:next w:val="Normal"/>
    <w:link w:val="Heading4Char"/>
    <w:uiPriority w:val="99"/>
    <w:qFormat/>
    <w:rsid w:val="00A477E9"/>
    <w:pPr>
      <w:keepNext/>
      <w:ind w:left="360"/>
      <w:jc w:val="right"/>
      <w:outlineLvl w:val="3"/>
    </w:pPr>
    <w:rPr>
      <w:b/>
      <w:bCs/>
      <w:u w:val="single"/>
    </w:rPr>
  </w:style>
  <w:style w:type="paragraph" w:styleId="Heading5">
    <w:name w:val="heading 5"/>
    <w:basedOn w:val="Normal"/>
    <w:next w:val="Normal"/>
    <w:link w:val="Heading5Char"/>
    <w:uiPriority w:val="99"/>
    <w:qFormat/>
    <w:rsid w:val="00A477E9"/>
    <w:pPr>
      <w:keepNext/>
      <w:jc w:val="center"/>
      <w:outlineLvl w:val="4"/>
    </w:pPr>
    <w:rPr>
      <w:b/>
      <w:bCs/>
      <w:u w:val="single"/>
    </w:rPr>
  </w:style>
  <w:style w:type="paragraph" w:styleId="Heading6">
    <w:name w:val="heading 6"/>
    <w:basedOn w:val="Normal"/>
    <w:next w:val="Normal"/>
    <w:link w:val="Heading6Char"/>
    <w:uiPriority w:val="99"/>
    <w:qFormat/>
    <w:rsid w:val="00A477E9"/>
    <w:pPr>
      <w:keepNext/>
      <w:jc w:val="center"/>
      <w:outlineLvl w:val="5"/>
    </w:pPr>
    <w:rPr>
      <w:b/>
      <w:bCs/>
      <w:sz w:val="22"/>
      <w:szCs w:val="22"/>
    </w:rPr>
  </w:style>
  <w:style w:type="paragraph" w:styleId="Heading7">
    <w:name w:val="heading 7"/>
    <w:basedOn w:val="Normal"/>
    <w:next w:val="Normal"/>
    <w:link w:val="Heading7Char"/>
    <w:uiPriority w:val="99"/>
    <w:qFormat/>
    <w:rsid w:val="00A477E9"/>
    <w:pPr>
      <w:keepNext/>
      <w:jc w:val="center"/>
      <w:outlineLvl w:val="6"/>
    </w:pPr>
    <w:rPr>
      <w:b/>
      <w:bCs/>
    </w:rPr>
  </w:style>
  <w:style w:type="paragraph" w:styleId="Heading8">
    <w:name w:val="heading 8"/>
    <w:basedOn w:val="Normal"/>
    <w:next w:val="Normal"/>
    <w:link w:val="Heading8Char"/>
    <w:uiPriority w:val="99"/>
    <w:qFormat/>
    <w:rsid w:val="00A477E9"/>
    <w:pPr>
      <w:keepNext/>
      <w:jc w:val="center"/>
      <w:outlineLvl w:val="7"/>
    </w:pPr>
    <w:rPr>
      <w:sz w:val="32"/>
      <w:u w:val="single"/>
    </w:rPr>
  </w:style>
  <w:style w:type="paragraph" w:styleId="Heading9">
    <w:name w:val="heading 9"/>
    <w:basedOn w:val="Normal"/>
    <w:next w:val="Normal"/>
    <w:link w:val="Heading9Char"/>
    <w:uiPriority w:val="99"/>
    <w:qFormat/>
    <w:rsid w:val="00A477E9"/>
    <w:pPr>
      <w:keepNext/>
      <w:jc w:val="center"/>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Pr>
      <w:rFonts w:ascii="Calibri" w:hAnsi="Calibri" w:cs="Times New Roman"/>
      <w:b/>
      <w:bCs/>
      <w:sz w:val="22"/>
      <w:szCs w:val="22"/>
    </w:rPr>
  </w:style>
  <w:style w:type="character" w:customStyle="1" w:styleId="Heading7Char">
    <w:name w:val="Heading 7 Char"/>
    <w:basedOn w:val="DefaultParagraphFont"/>
    <w:link w:val="Heading7"/>
    <w:uiPriority w:val="99"/>
    <w:semiHidden/>
    <w:locked/>
    <w:rPr>
      <w:rFonts w:ascii="Calibri" w:hAnsi="Calibri" w:cs="Times New Roman"/>
      <w:sz w:val="24"/>
      <w:szCs w:val="24"/>
    </w:rPr>
  </w:style>
  <w:style w:type="character" w:customStyle="1" w:styleId="Heading8Char">
    <w:name w:val="Heading 8 Char"/>
    <w:basedOn w:val="DefaultParagraphFont"/>
    <w:link w:val="Heading8"/>
    <w:uiPriority w:val="99"/>
    <w:semiHidden/>
    <w:locked/>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Pr>
      <w:rFonts w:ascii="Cambria" w:hAnsi="Cambria" w:cs="Times New Roman"/>
      <w:sz w:val="22"/>
      <w:szCs w:val="22"/>
    </w:rPr>
  </w:style>
  <w:style w:type="character" w:styleId="Hyperlink">
    <w:name w:val="Hyperlink"/>
    <w:basedOn w:val="DefaultParagraphFont"/>
    <w:uiPriority w:val="99"/>
    <w:rsid w:val="00A477E9"/>
    <w:rPr>
      <w:rFonts w:cs="Times New Roman"/>
      <w:color w:val="0000FF"/>
      <w:u w:val="single"/>
    </w:rPr>
  </w:style>
  <w:style w:type="character" w:styleId="FollowedHyperlink">
    <w:name w:val="FollowedHyperlink"/>
    <w:basedOn w:val="DefaultParagraphFont"/>
    <w:uiPriority w:val="99"/>
    <w:rsid w:val="00A477E9"/>
    <w:rPr>
      <w:rFonts w:cs="Times New Roman"/>
      <w:color w:val="800080"/>
      <w:u w:val="single"/>
    </w:rPr>
  </w:style>
  <w:style w:type="paragraph" w:styleId="Header">
    <w:name w:val="header"/>
    <w:basedOn w:val="Normal"/>
    <w:link w:val="HeaderChar"/>
    <w:uiPriority w:val="99"/>
    <w:rsid w:val="00A477E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A477E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4"/>
      <w:szCs w:val="24"/>
    </w:rPr>
  </w:style>
  <w:style w:type="paragraph" w:styleId="Title">
    <w:name w:val="Title"/>
    <w:basedOn w:val="Normal"/>
    <w:link w:val="TitleChar"/>
    <w:uiPriority w:val="99"/>
    <w:qFormat/>
    <w:rsid w:val="00A477E9"/>
    <w:pPr>
      <w:jc w:val="center"/>
    </w:pPr>
    <w:rPr>
      <w:b/>
      <w:bCs/>
    </w:rPr>
  </w:style>
  <w:style w:type="character" w:customStyle="1" w:styleId="TitleChar">
    <w:name w:val="Title Char"/>
    <w:basedOn w:val="DefaultParagraphFont"/>
    <w:link w:val="Title"/>
    <w:uiPriority w:val="99"/>
    <w:locked/>
    <w:rPr>
      <w:rFonts w:ascii="Cambria" w:hAnsi="Cambria" w:cs="Times New Roman"/>
      <w:b/>
      <w:bCs/>
      <w:kern w:val="28"/>
      <w:sz w:val="32"/>
      <w:szCs w:val="32"/>
    </w:rPr>
  </w:style>
  <w:style w:type="paragraph" w:styleId="BodyText">
    <w:name w:val="Body Text"/>
    <w:basedOn w:val="Normal"/>
    <w:link w:val="BodyTextChar"/>
    <w:uiPriority w:val="99"/>
    <w:rsid w:val="00A477E9"/>
    <w:rPr>
      <w:b/>
      <w:bCs/>
    </w:rPr>
  </w:style>
  <w:style w:type="character" w:customStyle="1" w:styleId="BodyTextChar">
    <w:name w:val="Body Text Char"/>
    <w:basedOn w:val="DefaultParagraphFont"/>
    <w:link w:val="BodyText"/>
    <w:uiPriority w:val="99"/>
    <w:semiHidden/>
    <w:locked/>
    <w:rPr>
      <w:rFonts w:cs="Times New Roman"/>
      <w:sz w:val="24"/>
      <w:szCs w:val="24"/>
    </w:rPr>
  </w:style>
  <w:style w:type="paragraph" w:styleId="BodyTextIndent">
    <w:name w:val="Body Text Indent"/>
    <w:basedOn w:val="Normal"/>
    <w:link w:val="BodyTextIndentChar"/>
    <w:uiPriority w:val="99"/>
    <w:rsid w:val="00A477E9"/>
    <w:pPr>
      <w:ind w:left="1800" w:firstLine="60"/>
    </w:pPr>
    <w:rPr>
      <w:b/>
    </w:rPr>
  </w:style>
  <w:style w:type="character" w:customStyle="1" w:styleId="BodyTextIndentChar">
    <w:name w:val="Body Text Indent Char"/>
    <w:basedOn w:val="DefaultParagraphFont"/>
    <w:link w:val="BodyTextIndent"/>
    <w:uiPriority w:val="99"/>
    <w:semiHidden/>
    <w:locked/>
    <w:rPr>
      <w:rFonts w:cs="Times New Roman"/>
      <w:sz w:val="24"/>
      <w:szCs w:val="24"/>
    </w:rPr>
  </w:style>
  <w:style w:type="paragraph" w:styleId="Subtitle">
    <w:name w:val="Subtitle"/>
    <w:basedOn w:val="Normal"/>
    <w:link w:val="SubtitleChar"/>
    <w:uiPriority w:val="99"/>
    <w:qFormat/>
    <w:rsid w:val="00A477E9"/>
    <w:pPr>
      <w:jc w:val="right"/>
    </w:pPr>
    <w:rPr>
      <w:b/>
      <w:bCs/>
      <w:u w:val="single"/>
    </w:rPr>
  </w:style>
  <w:style w:type="character" w:customStyle="1" w:styleId="SubtitleChar">
    <w:name w:val="Subtitle Char"/>
    <w:basedOn w:val="DefaultParagraphFont"/>
    <w:link w:val="Subtitle"/>
    <w:uiPriority w:val="99"/>
    <w:locked/>
    <w:rPr>
      <w:rFonts w:ascii="Cambria" w:hAnsi="Cambria" w:cs="Times New Roman"/>
      <w:sz w:val="24"/>
      <w:szCs w:val="24"/>
    </w:rPr>
  </w:style>
  <w:style w:type="paragraph" w:styleId="BodyText2">
    <w:name w:val="Body Text 2"/>
    <w:basedOn w:val="Normal"/>
    <w:link w:val="BodyText2Char"/>
    <w:uiPriority w:val="99"/>
    <w:rsid w:val="00A477E9"/>
    <w:rPr>
      <w:szCs w:val="20"/>
    </w:rPr>
  </w:style>
  <w:style w:type="character" w:customStyle="1" w:styleId="BodyText2Char">
    <w:name w:val="Body Text 2 Char"/>
    <w:basedOn w:val="DefaultParagraphFont"/>
    <w:link w:val="BodyText2"/>
    <w:uiPriority w:val="99"/>
    <w:semiHidden/>
    <w:locked/>
    <w:rPr>
      <w:rFonts w:cs="Times New Roman"/>
      <w:sz w:val="24"/>
      <w:szCs w:val="24"/>
    </w:rPr>
  </w:style>
  <w:style w:type="paragraph" w:styleId="BalloonText">
    <w:name w:val="Balloon Text"/>
    <w:basedOn w:val="Normal"/>
    <w:link w:val="BalloonTextChar"/>
    <w:uiPriority w:val="99"/>
    <w:semiHidden/>
    <w:rsid w:val="00A477E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character" w:customStyle="1" w:styleId="EmailStyle42">
    <w:name w:val="EmailStyle421"/>
    <w:aliases w:val="EmailStyle421"/>
    <w:basedOn w:val="DefaultParagraphFont"/>
    <w:uiPriority w:val="99"/>
    <w:semiHidden/>
    <w:personal/>
    <w:rsid w:val="00A477E9"/>
    <w:rPr>
      <w:rFonts w:ascii="Times New Roman" w:hAnsi="Times New Roman" w:cs="Times New Roman"/>
      <w:color w:val="auto"/>
      <w:sz w:val="24"/>
      <w:szCs w:val="24"/>
      <w:u w:val="none"/>
      <w:effect w:val="none"/>
    </w:rPr>
  </w:style>
  <w:style w:type="table" w:styleId="TableGrid">
    <w:name w:val="Table Grid"/>
    <w:basedOn w:val="TableNormal"/>
    <w:uiPriority w:val="99"/>
    <w:rsid w:val="00A477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A477E9"/>
    <w:rPr>
      <w:rFonts w:cs="Times New Roman"/>
    </w:rPr>
  </w:style>
</w:styles>
</file>

<file path=word/webSettings.xml><?xml version="1.0" encoding="utf-8"?>
<w:webSettings xmlns:r="http://schemas.openxmlformats.org/officeDocument/2006/relationships" xmlns:w="http://schemas.openxmlformats.org/wordprocessingml/2006/main">
  <w:divs>
    <w:div w:id="1764108367">
      <w:marLeft w:val="0"/>
      <w:marRight w:val="0"/>
      <w:marTop w:val="0"/>
      <w:marBottom w:val="0"/>
      <w:divBdr>
        <w:top w:val="none" w:sz="0" w:space="0" w:color="auto"/>
        <w:left w:val="none" w:sz="0" w:space="0" w:color="auto"/>
        <w:bottom w:val="none" w:sz="0" w:space="0" w:color="auto"/>
        <w:right w:val="none" w:sz="0" w:space="0" w:color="auto"/>
      </w:divBdr>
      <w:divsChild>
        <w:div w:id="1764108366">
          <w:marLeft w:val="0"/>
          <w:marRight w:val="0"/>
          <w:marTop w:val="0"/>
          <w:marBottom w:val="0"/>
          <w:divBdr>
            <w:top w:val="none" w:sz="0" w:space="0" w:color="auto"/>
            <w:left w:val="none" w:sz="0" w:space="0" w:color="auto"/>
            <w:bottom w:val="none" w:sz="0" w:space="0" w:color="auto"/>
            <w:right w:val="none" w:sz="0" w:space="0" w:color="auto"/>
          </w:divBdr>
        </w:div>
      </w:divsChild>
    </w:div>
    <w:div w:id="17641083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system32\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1536</Words>
  <Characters>8757</Characters>
  <Application>Microsoft Office Outlook</Application>
  <DocSecurity>0</DocSecurity>
  <Lines>0</Lines>
  <Paragraphs>0</Paragraphs>
  <ScaleCrop>false</ScaleCrop>
  <Company>ECTS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dc:description/>
  <cp:lastModifiedBy>pfritz</cp:lastModifiedBy>
  <cp:revision>2</cp:revision>
  <cp:lastPrinted>2009-06-02T17:19:00Z</cp:lastPrinted>
  <dcterms:created xsi:type="dcterms:W3CDTF">2009-07-01T12:54:00Z</dcterms:created>
  <dcterms:modified xsi:type="dcterms:W3CDTF">2009-07-01T12:54:00Z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